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E50867" w14:textId="53C68712" w:rsidR="005E5B6F" w:rsidRPr="00583663" w:rsidRDefault="005E5B6F" w:rsidP="005E5B6F">
      <w:pPr>
        <w:spacing w:after="0" w:line="240" w:lineRule="auto"/>
        <w:rPr>
          <w:rFonts w:ascii="Times New Roman" w:hAnsi="Times New Roman" w:cs="Times New Roman"/>
          <w:b/>
          <w:sz w:val="24"/>
        </w:rPr>
      </w:pPr>
      <w:bookmarkStart w:id="0" w:name="_Hlk162000270"/>
      <w:r w:rsidRPr="00583663">
        <w:rPr>
          <w:rFonts w:ascii="Times New Roman" w:hAnsi="Times New Roman" w:cs="Times New Roman"/>
          <w:b/>
          <w:sz w:val="24"/>
        </w:rPr>
        <w:t>Eightmile River Wild &amp; Scenic Coordinating Committee</w:t>
      </w:r>
    </w:p>
    <w:p w14:paraId="6980159B" w14:textId="77777777" w:rsidR="005E5B6F" w:rsidRDefault="005E5B6F" w:rsidP="005E5B6F">
      <w:pPr>
        <w:spacing w:after="0" w:line="240" w:lineRule="auto"/>
        <w:rPr>
          <w:rFonts w:ascii="Times New Roman" w:hAnsi="Times New Roman" w:cs="Times New Roman"/>
          <w:sz w:val="24"/>
        </w:rPr>
      </w:pPr>
      <w:r>
        <w:rPr>
          <w:rFonts w:ascii="Times New Roman" w:hAnsi="Times New Roman" w:cs="Times New Roman"/>
          <w:sz w:val="24"/>
        </w:rPr>
        <w:t>Meeting minutes, May 20, 2024, 5:00 - 7:00 PM, Burnham Brook Preserve</w:t>
      </w:r>
    </w:p>
    <w:p w14:paraId="71C9D25E" w14:textId="77777777" w:rsidR="005E5B6F" w:rsidRDefault="005E5B6F" w:rsidP="005E5B6F">
      <w:pPr>
        <w:spacing w:after="0" w:line="240" w:lineRule="auto"/>
        <w:rPr>
          <w:rFonts w:ascii="Times New Roman" w:hAnsi="Times New Roman" w:cs="Times New Roman"/>
          <w:sz w:val="24"/>
        </w:rPr>
      </w:pPr>
    </w:p>
    <w:p w14:paraId="6698520A" w14:textId="77777777" w:rsidR="005E5B6F" w:rsidRDefault="005E5B6F" w:rsidP="005E5B6F">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7C902711" w14:textId="77777777" w:rsidR="005E5B6F" w:rsidRPr="008F32C5" w:rsidRDefault="005E5B6F" w:rsidP="005E5B6F">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Anthony Irving (ERWSCC Chairman)</w:t>
      </w:r>
    </w:p>
    <w:p w14:paraId="4137A46C" w14:textId="77777777" w:rsidR="005E5B6F" w:rsidRPr="008F32C5" w:rsidRDefault="005E5B6F" w:rsidP="005E5B6F">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Pat Young (ERWSCC Program Director)</w:t>
      </w:r>
    </w:p>
    <w:p w14:paraId="0EAB96C8" w14:textId="77777777" w:rsidR="005E5B6F" w:rsidRPr="008F32C5" w:rsidRDefault="005E5B6F" w:rsidP="005E5B6F">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Abby Bernstein (ERWSCC Environmental Program Coordinator)</w:t>
      </w:r>
    </w:p>
    <w:p w14:paraId="67C43E6F" w14:textId="77777777" w:rsidR="005E5B6F" w:rsidRPr="008F32C5" w:rsidRDefault="005E5B6F" w:rsidP="005E5B6F">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Ed Natoli (Town of Salem)</w:t>
      </w:r>
    </w:p>
    <w:p w14:paraId="6E9C28F9" w14:textId="77777777" w:rsidR="005E5B6F" w:rsidRPr="008F32C5" w:rsidRDefault="005E5B6F" w:rsidP="005E5B6F">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 xml:space="preserve">David </w:t>
      </w:r>
      <w:proofErr w:type="spellStart"/>
      <w:r w:rsidRPr="008F32C5">
        <w:rPr>
          <w:rFonts w:ascii="Times New Roman" w:hAnsi="Times New Roman" w:cs="Times New Roman"/>
          <w:sz w:val="20"/>
          <w:szCs w:val="20"/>
        </w:rPr>
        <w:t>Gumbart</w:t>
      </w:r>
      <w:proofErr w:type="spellEnd"/>
      <w:r w:rsidRPr="008F32C5">
        <w:rPr>
          <w:rFonts w:ascii="Times New Roman" w:hAnsi="Times New Roman" w:cs="Times New Roman"/>
          <w:sz w:val="20"/>
          <w:szCs w:val="20"/>
        </w:rPr>
        <w:t xml:space="preserve"> (The Nature Conservancy)</w:t>
      </w:r>
    </w:p>
    <w:p w14:paraId="77DCD3F0" w14:textId="77777777" w:rsidR="005E5B6F" w:rsidRDefault="005E5B6F" w:rsidP="005E5B6F">
      <w:pPr>
        <w:spacing w:after="0" w:line="240" w:lineRule="auto"/>
        <w:rPr>
          <w:rFonts w:ascii="Times New Roman" w:hAnsi="Times New Roman" w:cs="Times New Roman"/>
          <w:sz w:val="20"/>
          <w:szCs w:val="20"/>
        </w:rPr>
      </w:pPr>
      <w:r>
        <w:rPr>
          <w:rFonts w:ascii="Times New Roman" w:hAnsi="Times New Roman" w:cs="Times New Roman"/>
          <w:sz w:val="20"/>
          <w:szCs w:val="20"/>
        </w:rPr>
        <w:t>Bernie Gillis (Town of East Haddam)</w:t>
      </w:r>
    </w:p>
    <w:p w14:paraId="6DBB8536" w14:textId="77777777" w:rsidR="005E5B6F" w:rsidRPr="008F32C5" w:rsidRDefault="005E5B6F" w:rsidP="005E5B6F">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Damian Rubino (Town of Lyme)</w:t>
      </w:r>
    </w:p>
    <w:p w14:paraId="4DF25F87" w14:textId="77777777" w:rsidR="005E5B6F" w:rsidRPr="008F32C5" w:rsidRDefault="005E5B6F" w:rsidP="005E5B6F">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Anthony Griggs (Town of Salem)</w:t>
      </w:r>
    </w:p>
    <w:p w14:paraId="6647A212" w14:textId="77777777" w:rsidR="005E5B6F" w:rsidRPr="008F32C5" w:rsidRDefault="005E5B6F" w:rsidP="005E5B6F">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Pete Govert (East Haddam Land Trust)</w:t>
      </w:r>
    </w:p>
    <w:p w14:paraId="6521792F" w14:textId="77777777" w:rsidR="005E5B6F" w:rsidRDefault="005E5B6F" w:rsidP="005E5B6F">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 xml:space="preserve">Rich </w:t>
      </w:r>
      <w:proofErr w:type="spellStart"/>
      <w:r w:rsidRPr="008F32C5">
        <w:rPr>
          <w:rFonts w:ascii="Times New Roman" w:hAnsi="Times New Roman" w:cs="Times New Roman"/>
          <w:sz w:val="20"/>
          <w:szCs w:val="20"/>
        </w:rPr>
        <w:t>Chyinski</w:t>
      </w:r>
      <w:proofErr w:type="spellEnd"/>
      <w:r w:rsidRPr="008F32C5">
        <w:rPr>
          <w:rFonts w:ascii="Times New Roman" w:hAnsi="Times New Roman" w:cs="Times New Roman"/>
          <w:sz w:val="20"/>
          <w:szCs w:val="20"/>
        </w:rPr>
        <w:t xml:space="preserve"> (Salem Land Trust)</w:t>
      </w:r>
    </w:p>
    <w:p w14:paraId="5032E873" w14:textId="77777777" w:rsidR="005E5B6F" w:rsidRPr="008F32C5" w:rsidRDefault="005E5B6F" w:rsidP="005E5B6F">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Kristina White (</w:t>
      </w:r>
      <w:r>
        <w:rPr>
          <w:rFonts w:ascii="Times New Roman" w:hAnsi="Times New Roman" w:cs="Times New Roman"/>
          <w:sz w:val="20"/>
          <w:szCs w:val="20"/>
        </w:rPr>
        <w:t>Lyme Land Trust</w:t>
      </w:r>
      <w:r w:rsidRPr="008F32C5">
        <w:rPr>
          <w:rFonts w:ascii="Times New Roman" w:hAnsi="Times New Roman" w:cs="Times New Roman"/>
          <w:sz w:val="20"/>
          <w:szCs w:val="20"/>
        </w:rPr>
        <w:t>)</w:t>
      </w:r>
    </w:p>
    <w:p w14:paraId="4C0C5E97" w14:textId="77777777" w:rsidR="005E5B6F" w:rsidRDefault="005E5B6F" w:rsidP="005E5B6F">
      <w:pPr>
        <w:spacing w:after="0" w:line="240" w:lineRule="auto"/>
        <w:rPr>
          <w:ins w:id="1" w:author="Abigail Bernstein" w:date="2024-05-20T13:45:00Z"/>
          <w:rFonts w:ascii="Times New Roman" w:hAnsi="Times New Roman" w:cs="Times New Roman"/>
          <w:sz w:val="20"/>
          <w:szCs w:val="20"/>
        </w:rPr>
      </w:pPr>
    </w:p>
    <w:p w14:paraId="1195A664" w14:textId="77777777" w:rsidR="005E5B6F" w:rsidRPr="00B16D0D" w:rsidRDefault="005E5B6F" w:rsidP="005E5B6F">
      <w:pPr>
        <w:spacing w:after="0" w:line="240" w:lineRule="auto"/>
        <w:rPr>
          <w:ins w:id="2" w:author="Abigail Bernstein" w:date="2024-05-20T13:45:00Z"/>
          <w:rFonts w:ascii="Times New Roman" w:hAnsi="Times New Roman" w:cs="Times New Roman"/>
          <w:sz w:val="20"/>
          <w:u w:val="single"/>
        </w:rPr>
      </w:pPr>
      <w:r w:rsidRPr="00B16D0D">
        <w:rPr>
          <w:rFonts w:ascii="Times New Roman" w:hAnsi="Times New Roman" w:cs="Times New Roman"/>
          <w:sz w:val="20"/>
          <w:u w:val="single"/>
        </w:rPr>
        <w:t>Absent:</w:t>
      </w:r>
    </w:p>
    <w:p w14:paraId="351D1482" w14:textId="77777777" w:rsidR="005E5B6F" w:rsidRDefault="005E5B6F" w:rsidP="005E5B6F">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Liz Lacy (National Park Service)</w:t>
      </w:r>
    </w:p>
    <w:p w14:paraId="37A89253" w14:textId="77777777" w:rsidR="005E5B6F" w:rsidRPr="008F32C5" w:rsidRDefault="005E5B6F" w:rsidP="005E5B6F">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Rob Smith (Town of East Haddam)</w:t>
      </w:r>
    </w:p>
    <w:p w14:paraId="59023E7C" w14:textId="77777777" w:rsidR="005E5B6F" w:rsidRPr="008F32C5" w:rsidRDefault="005E5B6F" w:rsidP="005E5B6F">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Regan Stacy (</w:t>
      </w:r>
      <w:r>
        <w:rPr>
          <w:rFonts w:ascii="Times New Roman" w:hAnsi="Times New Roman" w:cs="Times New Roman"/>
          <w:sz w:val="20"/>
          <w:szCs w:val="20"/>
        </w:rPr>
        <w:t>Town of Lyme</w:t>
      </w:r>
      <w:r w:rsidRPr="008F32C5">
        <w:rPr>
          <w:rFonts w:ascii="Times New Roman" w:hAnsi="Times New Roman" w:cs="Times New Roman"/>
          <w:sz w:val="20"/>
          <w:szCs w:val="20"/>
        </w:rPr>
        <w:t>)</w:t>
      </w:r>
    </w:p>
    <w:p w14:paraId="46240E10" w14:textId="77777777" w:rsidR="005E5B6F" w:rsidRPr="008F32C5" w:rsidRDefault="005E5B6F" w:rsidP="005E5B6F">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Kim Bradley (Town of Salem)</w:t>
      </w:r>
    </w:p>
    <w:p w14:paraId="703C4EAE" w14:textId="77777777" w:rsidR="005E5B6F" w:rsidRDefault="005E5B6F" w:rsidP="005E5B6F">
      <w:pPr>
        <w:spacing w:after="0" w:line="240" w:lineRule="auto"/>
        <w:rPr>
          <w:rFonts w:ascii="Times New Roman" w:hAnsi="Times New Roman" w:cs="Times New Roman"/>
          <w:sz w:val="20"/>
          <w:szCs w:val="20"/>
        </w:rPr>
      </w:pPr>
      <w:r w:rsidRPr="008F32C5">
        <w:rPr>
          <w:rFonts w:ascii="Times New Roman" w:hAnsi="Times New Roman" w:cs="Times New Roman"/>
          <w:sz w:val="20"/>
          <w:szCs w:val="20"/>
        </w:rPr>
        <w:t>David Bingham (Salem Land Trust)</w:t>
      </w:r>
    </w:p>
    <w:p w14:paraId="54A3655E" w14:textId="77777777" w:rsidR="005E5B6F" w:rsidRDefault="005E5B6F" w:rsidP="005E5B6F">
      <w:pPr>
        <w:spacing w:after="0" w:line="240" w:lineRule="auto"/>
        <w:rPr>
          <w:rFonts w:ascii="Times New Roman" w:hAnsi="Times New Roman" w:cs="Times New Roman"/>
          <w:sz w:val="20"/>
          <w:szCs w:val="20"/>
        </w:rPr>
      </w:pPr>
      <w:r>
        <w:rPr>
          <w:rFonts w:ascii="Times New Roman" w:hAnsi="Times New Roman" w:cs="Times New Roman"/>
          <w:sz w:val="20"/>
          <w:szCs w:val="20"/>
        </w:rPr>
        <w:t>Ralph Chapell (East Haddam Land Trust)</w:t>
      </w:r>
    </w:p>
    <w:p w14:paraId="1B74A03E" w14:textId="77777777" w:rsidR="005E5B6F" w:rsidRPr="008F32C5" w:rsidRDefault="005E5B6F" w:rsidP="005E5B6F">
      <w:pPr>
        <w:spacing w:after="0" w:line="240" w:lineRule="auto"/>
        <w:rPr>
          <w:rFonts w:ascii="Times New Roman" w:hAnsi="Times New Roman" w:cs="Times New Roman"/>
          <w:sz w:val="20"/>
          <w:szCs w:val="20"/>
        </w:rPr>
      </w:pPr>
      <w:r>
        <w:rPr>
          <w:rFonts w:ascii="Times New Roman" w:hAnsi="Times New Roman" w:cs="Times New Roman"/>
          <w:sz w:val="20"/>
          <w:szCs w:val="20"/>
        </w:rPr>
        <w:t>Chris Bellucci (CT DEEP)</w:t>
      </w:r>
    </w:p>
    <w:p w14:paraId="64341CE0" w14:textId="77777777" w:rsidR="005E5B6F" w:rsidRPr="008F32C5" w:rsidRDefault="005E5B6F" w:rsidP="005E5B6F">
      <w:pPr>
        <w:spacing w:after="0" w:line="240" w:lineRule="auto"/>
        <w:rPr>
          <w:rFonts w:ascii="Times New Roman" w:hAnsi="Times New Roman" w:cs="Times New Roman"/>
          <w:sz w:val="20"/>
          <w:szCs w:val="20"/>
        </w:rPr>
      </w:pPr>
    </w:p>
    <w:p w14:paraId="3E44999D" w14:textId="77777777" w:rsidR="005E5B6F" w:rsidRPr="008F32C5" w:rsidRDefault="005E5B6F" w:rsidP="005E5B6F">
      <w:pPr>
        <w:spacing w:after="0" w:line="240" w:lineRule="auto"/>
        <w:rPr>
          <w:rFonts w:ascii="Times New Roman" w:hAnsi="Times New Roman" w:cs="Times New Roman"/>
          <w:sz w:val="20"/>
          <w:szCs w:val="20"/>
        </w:rPr>
      </w:pPr>
      <w:r w:rsidRPr="008F32C5">
        <w:rPr>
          <w:rFonts w:ascii="Times New Roman" w:hAnsi="Times New Roman" w:cs="Times New Roman"/>
          <w:sz w:val="20"/>
          <w:szCs w:val="20"/>
          <w:u w:val="single"/>
        </w:rPr>
        <w:t>Guests</w:t>
      </w:r>
      <w:r w:rsidRPr="008F32C5">
        <w:rPr>
          <w:rFonts w:ascii="Times New Roman" w:hAnsi="Times New Roman" w:cs="Times New Roman"/>
          <w:sz w:val="20"/>
          <w:szCs w:val="20"/>
        </w:rPr>
        <w:t>: Cam Beard (East Haddam Land Trust</w:t>
      </w:r>
      <w:r>
        <w:rPr>
          <w:rFonts w:ascii="Times New Roman" w:hAnsi="Times New Roman" w:cs="Times New Roman"/>
          <w:sz w:val="20"/>
          <w:szCs w:val="20"/>
        </w:rPr>
        <w:t>), Martha Rice (The Nature Conservancy),</w:t>
      </w:r>
      <w:r w:rsidRPr="00F36BB0">
        <w:rPr>
          <w:rFonts w:ascii="Times New Roman" w:hAnsi="Times New Roman" w:cs="Times New Roman"/>
          <w:sz w:val="20"/>
          <w:szCs w:val="20"/>
        </w:rPr>
        <w:t xml:space="preserve"> </w:t>
      </w:r>
      <w:r w:rsidRPr="008F32C5">
        <w:rPr>
          <w:rFonts w:ascii="Times New Roman" w:hAnsi="Times New Roman" w:cs="Times New Roman"/>
          <w:sz w:val="20"/>
          <w:szCs w:val="20"/>
        </w:rPr>
        <w:t>Jennifer Burton-Reeve (</w:t>
      </w:r>
      <w:r>
        <w:rPr>
          <w:rFonts w:ascii="Times New Roman" w:hAnsi="Times New Roman" w:cs="Times New Roman"/>
          <w:sz w:val="20"/>
          <w:szCs w:val="20"/>
        </w:rPr>
        <w:t xml:space="preserve">Requested for appointment by </w:t>
      </w:r>
      <w:r w:rsidRPr="008F32C5">
        <w:rPr>
          <w:rFonts w:ascii="Times New Roman" w:hAnsi="Times New Roman" w:cs="Times New Roman"/>
          <w:sz w:val="20"/>
          <w:szCs w:val="20"/>
        </w:rPr>
        <w:t>Town of East Haddam)</w:t>
      </w:r>
    </w:p>
    <w:p w14:paraId="68C5E683" w14:textId="77777777" w:rsidR="005E5B6F" w:rsidRPr="008F32C5" w:rsidRDefault="005E5B6F" w:rsidP="005E5B6F">
      <w:pPr>
        <w:spacing w:after="0" w:line="240" w:lineRule="auto"/>
        <w:rPr>
          <w:rFonts w:ascii="Times New Roman" w:hAnsi="Times New Roman" w:cs="Times New Roman"/>
          <w:sz w:val="20"/>
          <w:szCs w:val="20"/>
        </w:rPr>
      </w:pPr>
    </w:p>
    <w:p w14:paraId="0B291E90" w14:textId="77777777" w:rsidR="005E5B6F" w:rsidRDefault="005E5B6F" w:rsidP="005E5B6F">
      <w:pPr>
        <w:spacing w:after="0" w:line="240" w:lineRule="auto"/>
        <w:rPr>
          <w:rFonts w:ascii="Times New Roman" w:hAnsi="Times New Roman" w:cs="Times New Roman"/>
          <w:sz w:val="20"/>
        </w:rPr>
      </w:pPr>
    </w:p>
    <w:p w14:paraId="43862E2A" w14:textId="77777777" w:rsidR="005E5B6F" w:rsidRPr="00512592" w:rsidRDefault="005E5B6F" w:rsidP="005E5B6F">
      <w:pPr>
        <w:spacing w:after="0" w:line="240" w:lineRule="auto"/>
        <w:rPr>
          <w:rFonts w:ascii="Times New Roman" w:hAnsi="Times New Roman" w:cs="Times New Roman"/>
          <w:b/>
          <w:bCs/>
          <w:sz w:val="24"/>
          <w:u w:val="single"/>
        </w:rPr>
      </w:pPr>
      <w:r w:rsidRPr="00512592">
        <w:rPr>
          <w:rFonts w:ascii="Times New Roman" w:hAnsi="Times New Roman" w:cs="Times New Roman"/>
          <w:b/>
          <w:bCs/>
          <w:sz w:val="24"/>
          <w:u w:val="single"/>
        </w:rPr>
        <w:t>Administration</w:t>
      </w:r>
    </w:p>
    <w:p w14:paraId="0DA5CF69" w14:textId="77777777" w:rsidR="005E5B6F" w:rsidRDefault="005E5B6F" w:rsidP="005E5B6F">
      <w:pPr>
        <w:spacing w:after="0" w:line="240" w:lineRule="auto"/>
        <w:rPr>
          <w:rFonts w:ascii="Times New Roman" w:hAnsi="Times New Roman" w:cs="Times New Roman"/>
          <w:sz w:val="24"/>
          <w:u w:val="single"/>
        </w:rPr>
      </w:pPr>
    </w:p>
    <w:p w14:paraId="2D12B3EE" w14:textId="77777777" w:rsidR="005E5B6F" w:rsidRDefault="005E5B6F" w:rsidP="005E5B6F">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 xml:space="preserve">:  Chairman Anthony Irving called the meeting to order at 5:00 PM. Guests and Members introduced themselves. </w:t>
      </w:r>
    </w:p>
    <w:p w14:paraId="418D818F" w14:textId="77777777" w:rsidR="005E5B6F" w:rsidRDefault="005E5B6F" w:rsidP="005E5B6F">
      <w:pPr>
        <w:spacing w:after="0" w:line="240" w:lineRule="auto"/>
        <w:rPr>
          <w:rFonts w:ascii="Times New Roman" w:hAnsi="Times New Roman" w:cs="Times New Roman"/>
          <w:sz w:val="24"/>
        </w:rPr>
      </w:pPr>
    </w:p>
    <w:p w14:paraId="6CB02B74" w14:textId="77777777" w:rsidR="005E5B6F" w:rsidRDefault="005E5B6F" w:rsidP="005E5B6F">
      <w:pPr>
        <w:spacing w:after="0" w:line="240" w:lineRule="auto"/>
        <w:rPr>
          <w:rFonts w:ascii="Times New Roman" w:hAnsi="Times New Roman" w:cs="Times New Roman"/>
          <w:sz w:val="24"/>
        </w:rPr>
      </w:pPr>
      <w:r w:rsidRPr="00B646F4">
        <w:rPr>
          <w:rFonts w:ascii="Times New Roman" w:hAnsi="Times New Roman" w:cs="Times New Roman"/>
          <w:sz w:val="24"/>
          <w:u w:val="single"/>
        </w:rPr>
        <w:t>Minutes</w:t>
      </w:r>
      <w:r>
        <w:rPr>
          <w:rFonts w:ascii="Times New Roman" w:hAnsi="Times New Roman" w:cs="Times New Roman"/>
          <w:sz w:val="24"/>
        </w:rPr>
        <w:t xml:space="preserve">:  Minutes of the March 25, </w:t>
      </w:r>
      <w:proofErr w:type="gramStart"/>
      <w:r>
        <w:rPr>
          <w:rFonts w:ascii="Times New Roman" w:hAnsi="Times New Roman" w:cs="Times New Roman"/>
          <w:sz w:val="24"/>
        </w:rPr>
        <w:t>2024</w:t>
      </w:r>
      <w:proofErr w:type="gramEnd"/>
      <w:r>
        <w:rPr>
          <w:rFonts w:ascii="Times New Roman" w:hAnsi="Times New Roman" w:cs="Times New Roman"/>
          <w:sz w:val="24"/>
        </w:rPr>
        <w:t xml:space="preserve"> ERWSCC meeting were discussed. Kristina White stated that her and Regan Stacy’s memberships were swapped in the attendee list.  White is a representative of the Lyme Land Trust. Stacy is a representative of the Town of Lyme. Pete Govert motioned to accept the minutes as amended. Rich </w:t>
      </w:r>
      <w:proofErr w:type="spellStart"/>
      <w:r>
        <w:rPr>
          <w:rFonts w:ascii="Times New Roman" w:hAnsi="Times New Roman" w:cs="Times New Roman"/>
          <w:sz w:val="24"/>
        </w:rPr>
        <w:t>Chyinski</w:t>
      </w:r>
      <w:proofErr w:type="spellEnd"/>
      <w:r>
        <w:rPr>
          <w:rFonts w:ascii="Times New Roman" w:hAnsi="Times New Roman" w:cs="Times New Roman"/>
          <w:sz w:val="24"/>
        </w:rPr>
        <w:t xml:space="preserve"> seconded the motion. </w:t>
      </w:r>
      <w:r w:rsidRPr="00994EFC">
        <w:rPr>
          <w:rFonts w:ascii="Times New Roman" w:hAnsi="Times New Roman" w:cs="Times New Roman"/>
          <w:b/>
          <w:bCs/>
          <w:sz w:val="24"/>
        </w:rPr>
        <w:t>Motion Passed.</w:t>
      </w:r>
      <w:r>
        <w:rPr>
          <w:rFonts w:ascii="Times New Roman" w:hAnsi="Times New Roman" w:cs="Times New Roman"/>
          <w:sz w:val="24"/>
        </w:rPr>
        <w:t xml:space="preserve"> </w:t>
      </w:r>
    </w:p>
    <w:p w14:paraId="3D7FFF8C" w14:textId="77777777" w:rsidR="005E5B6F" w:rsidRDefault="005E5B6F" w:rsidP="005E5B6F">
      <w:pPr>
        <w:spacing w:after="0" w:line="240" w:lineRule="auto"/>
        <w:rPr>
          <w:rFonts w:ascii="Times New Roman" w:hAnsi="Times New Roman" w:cs="Times New Roman"/>
          <w:sz w:val="24"/>
        </w:rPr>
      </w:pPr>
    </w:p>
    <w:p w14:paraId="727B61D1" w14:textId="77777777" w:rsidR="005E5B6F" w:rsidRDefault="005E5B6F" w:rsidP="005E5B6F">
      <w:pPr>
        <w:spacing w:after="0" w:line="240" w:lineRule="auto"/>
        <w:rPr>
          <w:rFonts w:ascii="Times New Roman" w:hAnsi="Times New Roman" w:cs="Times New Roman"/>
          <w:sz w:val="24"/>
          <w:u w:val="single"/>
        </w:rPr>
      </w:pPr>
      <w:r>
        <w:rPr>
          <w:rFonts w:ascii="Times New Roman" w:hAnsi="Times New Roman" w:cs="Times New Roman"/>
          <w:sz w:val="24"/>
          <w:u w:val="single"/>
        </w:rPr>
        <w:t>Stewardship Guidelines and Grant Review:</w:t>
      </w:r>
    </w:p>
    <w:p w14:paraId="02648577" w14:textId="77777777" w:rsidR="005E5B6F" w:rsidRDefault="005E5B6F" w:rsidP="005E5B6F">
      <w:pPr>
        <w:spacing w:after="0" w:line="240" w:lineRule="auto"/>
        <w:rPr>
          <w:rFonts w:ascii="Times New Roman" w:hAnsi="Times New Roman" w:cs="Times New Roman"/>
          <w:sz w:val="24"/>
        </w:rPr>
      </w:pPr>
      <w:r>
        <w:rPr>
          <w:rFonts w:ascii="Times New Roman" w:hAnsi="Times New Roman" w:cs="Times New Roman"/>
          <w:sz w:val="24"/>
        </w:rPr>
        <w:t xml:space="preserve">ERWSCC has been working on creating a set of stewardship guidelines relating to the use of herbicides in grant requests. Board members had the chance to comment on and edit the guidelines. Young shared the most updated guidelines and stated that they </w:t>
      </w:r>
      <w:r w:rsidRPr="004E3DA6">
        <w:rPr>
          <w:rFonts w:ascii="Times New Roman" w:hAnsi="Times New Roman" w:cs="Times New Roman"/>
          <w:sz w:val="24"/>
        </w:rPr>
        <w:t>are now up for</w:t>
      </w:r>
      <w:r>
        <w:rPr>
          <w:rFonts w:ascii="Times New Roman" w:hAnsi="Times New Roman" w:cs="Times New Roman"/>
          <w:sz w:val="24"/>
        </w:rPr>
        <w:t xml:space="preserve"> a decision on whether to adopt them or not by </w:t>
      </w:r>
      <w:r w:rsidRPr="004E3DA6">
        <w:rPr>
          <w:rFonts w:ascii="Times New Roman" w:hAnsi="Times New Roman" w:cs="Times New Roman"/>
          <w:sz w:val="24"/>
        </w:rPr>
        <w:t>the board.</w:t>
      </w:r>
      <w:r>
        <w:rPr>
          <w:rFonts w:ascii="Times New Roman" w:hAnsi="Times New Roman" w:cs="Times New Roman"/>
          <w:sz w:val="24"/>
        </w:rPr>
        <w:t xml:space="preserve"> Young stated that these guidelines do not supersede state law and that applicants would still need to follow all state laws and regulations. Young also stated that </w:t>
      </w:r>
      <w:proofErr w:type="gramStart"/>
      <w:r>
        <w:rPr>
          <w:rFonts w:ascii="Times New Roman" w:hAnsi="Times New Roman" w:cs="Times New Roman"/>
          <w:sz w:val="24"/>
        </w:rPr>
        <w:t>in regard to</w:t>
      </w:r>
      <w:proofErr w:type="gramEnd"/>
      <w:r>
        <w:rPr>
          <w:rFonts w:ascii="Times New Roman" w:hAnsi="Times New Roman" w:cs="Times New Roman"/>
          <w:sz w:val="24"/>
        </w:rPr>
        <w:t xml:space="preserve"> the neighboring property guidelines, it was pointed out that there is a state law that allows landowners to register their property and be notified of commercial application of herbicides in adjacent areas. If adopted, the board will still be </w:t>
      </w:r>
      <w:proofErr w:type="gramStart"/>
      <w:r>
        <w:rPr>
          <w:rFonts w:ascii="Times New Roman" w:hAnsi="Times New Roman" w:cs="Times New Roman"/>
          <w:sz w:val="24"/>
        </w:rPr>
        <w:t>making a decision</w:t>
      </w:r>
      <w:proofErr w:type="gramEnd"/>
      <w:r>
        <w:rPr>
          <w:rFonts w:ascii="Times New Roman" w:hAnsi="Times New Roman" w:cs="Times New Roman"/>
          <w:sz w:val="24"/>
        </w:rPr>
        <w:t xml:space="preserve"> on whether to fund a project on the merits of the project and whether it aligns with the guidelines and can still request further information and/or limit activities it funds. </w:t>
      </w:r>
    </w:p>
    <w:p w14:paraId="6560E77E" w14:textId="77777777" w:rsidR="005E5B6F" w:rsidRDefault="005E5B6F" w:rsidP="005E5B6F">
      <w:pPr>
        <w:spacing w:after="0" w:line="240" w:lineRule="auto"/>
        <w:rPr>
          <w:rFonts w:ascii="Times New Roman" w:hAnsi="Times New Roman" w:cs="Times New Roman"/>
          <w:sz w:val="24"/>
        </w:rPr>
      </w:pPr>
    </w:p>
    <w:p w14:paraId="519DAEA2" w14:textId="77777777" w:rsidR="005E5B6F" w:rsidRPr="005D0B05" w:rsidRDefault="005E5B6F" w:rsidP="005E5B6F">
      <w:pPr>
        <w:spacing w:after="0" w:line="240" w:lineRule="auto"/>
        <w:rPr>
          <w:rFonts w:ascii="Times New Roman" w:hAnsi="Times New Roman" w:cs="Times New Roman"/>
          <w:sz w:val="24"/>
        </w:rPr>
      </w:pPr>
      <w:r>
        <w:rPr>
          <w:rFonts w:ascii="Times New Roman" w:hAnsi="Times New Roman" w:cs="Times New Roman"/>
          <w:sz w:val="24"/>
        </w:rPr>
        <w:t xml:space="preserve">Discussion ensued related to the implementation of guidelines if they were to be adopted. If adopted, the guidelines would be added to the website as resources for grant applicants. Grant requests that include the use of herbicides will not require a separate application process. Rather, they will require more information </w:t>
      </w:r>
      <w:proofErr w:type="gramStart"/>
      <w:r>
        <w:rPr>
          <w:rFonts w:ascii="Times New Roman" w:hAnsi="Times New Roman" w:cs="Times New Roman"/>
          <w:sz w:val="24"/>
        </w:rPr>
        <w:t>be</w:t>
      </w:r>
      <w:proofErr w:type="gramEnd"/>
      <w:r>
        <w:rPr>
          <w:rFonts w:ascii="Times New Roman" w:hAnsi="Times New Roman" w:cs="Times New Roman"/>
          <w:sz w:val="24"/>
        </w:rPr>
        <w:t xml:space="preserve"> included in the application. Anthony Griggs suggested using the guidelines to create a checklist for applicants. White stated that the state is regulating herbicide use more and more and that commercial applicators will be </w:t>
      </w:r>
      <w:r>
        <w:rPr>
          <w:rFonts w:ascii="Times New Roman" w:hAnsi="Times New Roman" w:cs="Times New Roman"/>
          <w:sz w:val="24"/>
        </w:rPr>
        <w:lastRenderedPageBreak/>
        <w:t xml:space="preserve">aware of these changes, prior to even coming to ERWSCC for funding. Dave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motioned to adopt the guidelines as presented. Damian Rubino Seconded. </w:t>
      </w:r>
      <w:r w:rsidRPr="00E07088">
        <w:rPr>
          <w:rFonts w:ascii="Times New Roman" w:hAnsi="Times New Roman" w:cs="Times New Roman"/>
          <w:b/>
          <w:bCs/>
          <w:sz w:val="24"/>
        </w:rPr>
        <w:t xml:space="preserve">Motion passed </w:t>
      </w:r>
      <w:r>
        <w:rPr>
          <w:rFonts w:ascii="Times New Roman" w:hAnsi="Times New Roman" w:cs="Times New Roman"/>
          <w:b/>
          <w:bCs/>
          <w:sz w:val="24"/>
        </w:rPr>
        <w:t>8</w:t>
      </w:r>
      <w:r w:rsidRPr="00E07088">
        <w:rPr>
          <w:rFonts w:ascii="Times New Roman" w:hAnsi="Times New Roman" w:cs="Times New Roman"/>
          <w:b/>
          <w:bCs/>
          <w:sz w:val="24"/>
        </w:rPr>
        <w:t>:1</w:t>
      </w:r>
      <w:r>
        <w:rPr>
          <w:rFonts w:ascii="Times New Roman" w:hAnsi="Times New Roman" w:cs="Times New Roman"/>
          <w:b/>
          <w:bCs/>
          <w:sz w:val="24"/>
        </w:rPr>
        <w:t>.</w:t>
      </w:r>
    </w:p>
    <w:p w14:paraId="29414FE0" w14:textId="77777777" w:rsidR="005E5B6F" w:rsidRDefault="005E5B6F" w:rsidP="005E5B6F">
      <w:pPr>
        <w:spacing w:after="0" w:line="240" w:lineRule="auto"/>
        <w:rPr>
          <w:rFonts w:ascii="Times New Roman" w:hAnsi="Times New Roman" w:cs="Times New Roman"/>
          <w:sz w:val="24"/>
        </w:rPr>
      </w:pPr>
    </w:p>
    <w:p w14:paraId="49A201BE" w14:textId="77777777" w:rsidR="005E5B6F" w:rsidRDefault="005E5B6F" w:rsidP="005E5B6F">
      <w:pPr>
        <w:spacing w:after="0" w:line="240" w:lineRule="auto"/>
        <w:rPr>
          <w:rFonts w:ascii="Times New Roman" w:hAnsi="Times New Roman" w:cs="Times New Roman"/>
          <w:sz w:val="24"/>
        </w:rPr>
      </w:pPr>
      <w:r>
        <w:rPr>
          <w:rFonts w:ascii="Times New Roman" w:hAnsi="Times New Roman" w:cs="Times New Roman"/>
          <w:sz w:val="24"/>
        </w:rPr>
        <w:t xml:space="preserve">Young stated that grant requests are increasing in number and complexity. Up to this point, the board has </w:t>
      </w:r>
      <w:proofErr w:type="gramStart"/>
      <w:r>
        <w:rPr>
          <w:rFonts w:ascii="Times New Roman" w:hAnsi="Times New Roman" w:cs="Times New Roman"/>
          <w:sz w:val="24"/>
        </w:rPr>
        <w:t>been  fairly</w:t>
      </w:r>
      <w:proofErr w:type="gramEnd"/>
      <w:r>
        <w:rPr>
          <w:rFonts w:ascii="Times New Roman" w:hAnsi="Times New Roman" w:cs="Times New Roman"/>
          <w:sz w:val="24"/>
        </w:rPr>
        <w:t xml:space="preserve"> lenient with the timing of submittal and has reviewed grant requests on a rolling basis. The adoption of the stewardship guidelines may warrant adding a preliminary review process and changing the timeframe for grant request submission. Young suggested the addition of a preliminary review committee that could review applications and ask questions or for more information to streamline the voting process at full board meetings. The Executive Committee meets in-between full board meetings and that the board could vote to make them the preliminary review board for grants. This preliminary review would not supersede the full board’s decision. Young noted that the Executive Committee has representation from Lyme and Salem and that it may be a good idea to add an East Haddam Representative to sit on the Executive Committee if they were to serve as the preliminary review board for grants. </w:t>
      </w:r>
      <w:proofErr w:type="gramStart"/>
      <w:r>
        <w:rPr>
          <w:rFonts w:ascii="Times New Roman" w:hAnsi="Times New Roman" w:cs="Times New Roman"/>
          <w:sz w:val="24"/>
        </w:rPr>
        <w:t>Consensus</w:t>
      </w:r>
      <w:proofErr w:type="gramEnd"/>
      <w:r>
        <w:rPr>
          <w:rFonts w:ascii="Times New Roman" w:hAnsi="Times New Roman" w:cs="Times New Roman"/>
          <w:sz w:val="24"/>
        </w:rPr>
        <w:t xml:space="preserve"> was reached to add Pete Govert to the Executive Committee as the East Haddam representative. Natoli motioned to allow the Executive Committee to serve as the preliminary review board for grants. Bernie Gillis seconded. </w:t>
      </w:r>
      <w:r w:rsidRPr="007809FF">
        <w:rPr>
          <w:rFonts w:ascii="Times New Roman" w:hAnsi="Times New Roman" w:cs="Times New Roman"/>
          <w:b/>
          <w:bCs/>
          <w:sz w:val="24"/>
        </w:rPr>
        <w:t>Motion Passed unanimously</w:t>
      </w:r>
      <w:r>
        <w:rPr>
          <w:rFonts w:ascii="Times New Roman" w:hAnsi="Times New Roman" w:cs="Times New Roman"/>
          <w:sz w:val="24"/>
        </w:rPr>
        <w:t>.</w:t>
      </w:r>
    </w:p>
    <w:p w14:paraId="6729A6CB" w14:textId="77777777" w:rsidR="005E5B6F" w:rsidRDefault="005E5B6F" w:rsidP="005E5B6F">
      <w:pPr>
        <w:spacing w:after="0" w:line="240" w:lineRule="auto"/>
        <w:rPr>
          <w:rFonts w:ascii="Times New Roman" w:hAnsi="Times New Roman" w:cs="Times New Roman"/>
          <w:sz w:val="24"/>
        </w:rPr>
      </w:pPr>
    </w:p>
    <w:p w14:paraId="43F0B29B" w14:textId="77777777" w:rsidR="005E5B6F" w:rsidRDefault="005E5B6F" w:rsidP="005E5B6F">
      <w:pPr>
        <w:spacing w:after="0" w:line="240" w:lineRule="auto"/>
        <w:rPr>
          <w:rFonts w:ascii="Times New Roman" w:hAnsi="Times New Roman" w:cs="Times New Roman"/>
          <w:sz w:val="24"/>
        </w:rPr>
      </w:pPr>
      <w:r w:rsidRPr="00106230">
        <w:rPr>
          <w:rFonts w:ascii="Times New Roman" w:hAnsi="Times New Roman" w:cs="Times New Roman"/>
          <w:sz w:val="24"/>
          <w:u w:val="single"/>
        </w:rPr>
        <w:t>Community Grants</w:t>
      </w:r>
      <w:r>
        <w:rPr>
          <w:rFonts w:ascii="Times New Roman" w:hAnsi="Times New Roman" w:cs="Times New Roman"/>
          <w:sz w:val="24"/>
        </w:rPr>
        <w:t xml:space="preserve">:  </w:t>
      </w:r>
    </w:p>
    <w:p w14:paraId="0400BDA1" w14:textId="77777777" w:rsidR="005E5B6F" w:rsidRDefault="005E5B6F" w:rsidP="005E5B6F">
      <w:pPr>
        <w:spacing w:after="0" w:line="240" w:lineRule="auto"/>
        <w:rPr>
          <w:rFonts w:ascii="Times New Roman" w:hAnsi="Times New Roman" w:cs="Times New Roman"/>
          <w:sz w:val="24"/>
        </w:rPr>
      </w:pPr>
    </w:p>
    <w:p w14:paraId="2B776A62" w14:textId="77777777" w:rsidR="005E5B6F" w:rsidRPr="00ED2D92" w:rsidRDefault="005E5B6F" w:rsidP="005E5B6F">
      <w:pPr>
        <w:spacing w:after="0" w:line="240" w:lineRule="auto"/>
        <w:rPr>
          <w:rFonts w:ascii="Times New Roman" w:hAnsi="Times New Roman" w:cs="Times New Roman"/>
          <w:sz w:val="24"/>
        </w:rPr>
      </w:pPr>
      <w:r>
        <w:rPr>
          <w:rFonts w:ascii="Times New Roman" w:hAnsi="Times New Roman" w:cs="Times New Roman"/>
          <w:sz w:val="24"/>
        </w:rPr>
        <w:t xml:space="preserve">Old Cooperative Agreement: Young explained that a 5-year cooperative agreement is ending and that the funds must be spent by the end of May. As discussed at a previous meeting, the East Haddam Land Trust submitted a request for up to $51,200 (the remainder in the account) for the acquisition of a 14-acre parcel, that will connect the Lena and Miller Farm Preserves. Land acquisition is a top priority for ERWSCC and supported by the Watershed Management Plan.  Griggs motioned to fund the grant request with the remainder of the funds from this cooperative agreement. Natoli seconded. </w:t>
      </w:r>
      <w:r w:rsidRPr="00ED2D92">
        <w:rPr>
          <w:rFonts w:ascii="Times New Roman" w:hAnsi="Times New Roman" w:cs="Times New Roman"/>
          <w:b/>
          <w:bCs/>
          <w:sz w:val="24"/>
        </w:rPr>
        <w:t>Motion passed.</w:t>
      </w:r>
      <w:r>
        <w:rPr>
          <w:rFonts w:ascii="Times New Roman" w:hAnsi="Times New Roman" w:cs="Times New Roman"/>
          <w:b/>
          <w:bCs/>
          <w:sz w:val="24"/>
        </w:rPr>
        <w:t xml:space="preserve"> </w:t>
      </w:r>
      <w:r>
        <w:rPr>
          <w:rFonts w:ascii="Times New Roman" w:hAnsi="Times New Roman" w:cs="Times New Roman"/>
          <w:sz w:val="24"/>
        </w:rPr>
        <w:t>Govert abstained.</w:t>
      </w:r>
    </w:p>
    <w:p w14:paraId="1F39017A" w14:textId="77777777" w:rsidR="005E5B6F" w:rsidRDefault="005E5B6F" w:rsidP="005E5B6F">
      <w:pPr>
        <w:spacing w:after="0" w:line="240" w:lineRule="auto"/>
        <w:rPr>
          <w:rFonts w:ascii="Times New Roman" w:hAnsi="Times New Roman" w:cs="Times New Roman"/>
          <w:sz w:val="24"/>
        </w:rPr>
      </w:pPr>
    </w:p>
    <w:p w14:paraId="68FA70EC" w14:textId="77777777" w:rsidR="005E5B6F" w:rsidRDefault="005E5B6F" w:rsidP="005E5B6F">
      <w:pPr>
        <w:spacing w:after="0" w:line="240" w:lineRule="auto"/>
        <w:rPr>
          <w:rFonts w:ascii="Times New Roman" w:hAnsi="Times New Roman" w:cs="Times New Roman"/>
          <w:sz w:val="24"/>
        </w:rPr>
      </w:pPr>
      <w:r w:rsidRPr="008B49BE">
        <w:rPr>
          <w:rFonts w:ascii="Times New Roman" w:hAnsi="Times New Roman" w:cs="Times New Roman"/>
          <w:sz w:val="24"/>
        </w:rPr>
        <w:t>New Cooperative Agreement</w:t>
      </w:r>
      <w:r>
        <w:rPr>
          <w:rFonts w:ascii="Times New Roman" w:hAnsi="Times New Roman" w:cs="Times New Roman"/>
          <w:sz w:val="24"/>
        </w:rPr>
        <w:t xml:space="preserve">: Young stated that the next grant requests will be under a new cooperative agreement that started in October 2023. The Town of Lyme is requesting funds to complete a comprehensive vegetation survey and signage in support of the New England cottontail, and other brush habitat dependent species such as the spotted turtle, ribbon snake, and cerulean warbler. If funded, botanist/horticulturist/ecologist Bryan A. Connolly, PhD, will establish ~50 10’x10’ plots in the Hartman Park ROW to assess woody stem density, height, and diameter, and provide signage in the Hartman Park ROW to help prevent Eversource or their contractors from inappropriately clearing vegetation in the future. White added that if revegetated, mature plant height will be </w:t>
      </w:r>
      <w:proofErr w:type="gramStart"/>
      <w:r>
        <w:rPr>
          <w:rFonts w:ascii="Times New Roman" w:hAnsi="Times New Roman" w:cs="Times New Roman"/>
          <w:sz w:val="24"/>
        </w:rPr>
        <w:t>taken into account</w:t>
      </w:r>
      <w:proofErr w:type="gramEnd"/>
      <w:r>
        <w:rPr>
          <w:rFonts w:ascii="Times New Roman" w:hAnsi="Times New Roman" w:cs="Times New Roman"/>
          <w:sz w:val="24"/>
        </w:rPr>
        <w:t xml:space="preserve"> to prevent interference with powerline and removal of plant species by Eversource. Young reminded the board that ERWSCC previously funded a Phase I management plan for this property. Govert motioned to fund the grant request. Gillis seconded. </w:t>
      </w:r>
      <w:r w:rsidRPr="001B29AB">
        <w:rPr>
          <w:rFonts w:ascii="Times New Roman" w:hAnsi="Times New Roman" w:cs="Times New Roman"/>
          <w:b/>
          <w:bCs/>
          <w:sz w:val="24"/>
        </w:rPr>
        <w:t>Motion passe</w:t>
      </w:r>
      <w:r>
        <w:rPr>
          <w:rFonts w:ascii="Times New Roman" w:hAnsi="Times New Roman" w:cs="Times New Roman"/>
          <w:b/>
          <w:bCs/>
          <w:sz w:val="24"/>
        </w:rPr>
        <w:t>d</w:t>
      </w:r>
      <w:r w:rsidRPr="001B29AB">
        <w:rPr>
          <w:rFonts w:ascii="Times New Roman" w:hAnsi="Times New Roman" w:cs="Times New Roman"/>
          <w:b/>
          <w:bCs/>
          <w:sz w:val="24"/>
        </w:rPr>
        <w:t>.</w:t>
      </w:r>
      <w:r>
        <w:rPr>
          <w:rFonts w:ascii="Times New Roman" w:hAnsi="Times New Roman" w:cs="Times New Roman"/>
          <w:sz w:val="24"/>
        </w:rPr>
        <w:t xml:space="preserve"> Rubino abstained. </w:t>
      </w:r>
    </w:p>
    <w:p w14:paraId="6ACAF223" w14:textId="77777777" w:rsidR="005E5B6F" w:rsidRPr="008B49BE" w:rsidRDefault="005E5B6F" w:rsidP="005E5B6F">
      <w:pPr>
        <w:spacing w:after="0" w:line="240" w:lineRule="auto"/>
        <w:rPr>
          <w:bCs/>
        </w:rPr>
      </w:pPr>
      <w:r>
        <w:rPr>
          <w:rFonts w:ascii="Times New Roman" w:hAnsi="Times New Roman" w:cs="Times New Roman"/>
          <w:sz w:val="24"/>
        </w:rPr>
        <w:t xml:space="preserve">Funds are from Current cooperative agreement – started October 2023. A grant request from the East Haddam Land Trust for treatment and removal of invasive species at Ayers Preserve has been withdrawn. Govert thanked the committee for considering the grant and noted that he appreciates the conversation that this application ignited within the board. A request from the Lyme Land Trust for funds for </w:t>
      </w:r>
      <w:proofErr w:type="gramStart"/>
      <w:r>
        <w:rPr>
          <w:rFonts w:ascii="Times New Roman" w:hAnsi="Times New Roman" w:cs="Times New Roman"/>
          <w:sz w:val="24"/>
        </w:rPr>
        <w:t>treatment</w:t>
      </w:r>
      <w:proofErr w:type="gramEnd"/>
      <w:r>
        <w:rPr>
          <w:rFonts w:ascii="Times New Roman" w:hAnsi="Times New Roman" w:cs="Times New Roman"/>
          <w:sz w:val="24"/>
        </w:rPr>
        <w:t xml:space="preserve"> and removal of invasive species at Falls Brook in Lyme has also been tabled until further notice by the applicant. The applicant cited timing as a reason for withdrawal. Young stated the National Park Service Invasive Species Office offered to review applications to help the committee make </w:t>
      </w:r>
      <w:proofErr w:type="gramStart"/>
      <w:r>
        <w:rPr>
          <w:rFonts w:ascii="Times New Roman" w:hAnsi="Times New Roman" w:cs="Times New Roman"/>
          <w:sz w:val="24"/>
        </w:rPr>
        <w:t>decision</w:t>
      </w:r>
      <w:proofErr w:type="gramEnd"/>
      <w:r>
        <w:rPr>
          <w:rFonts w:ascii="Times New Roman" w:hAnsi="Times New Roman" w:cs="Times New Roman"/>
          <w:sz w:val="24"/>
        </w:rPr>
        <w:t xml:space="preserve"> on future grant applications involving herbicides. To prevent wasting applicant or committee time in the future, Young </w:t>
      </w:r>
      <w:proofErr w:type="gramStart"/>
      <w:r>
        <w:rPr>
          <w:rFonts w:ascii="Times New Roman" w:hAnsi="Times New Roman" w:cs="Times New Roman"/>
          <w:sz w:val="24"/>
        </w:rPr>
        <w:t>asked that</w:t>
      </w:r>
      <w:proofErr w:type="gramEnd"/>
      <w:r>
        <w:rPr>
          <w:rFonts w:ascii="Times New Roman" w:hAnsi="Times New Roman" w:cs="Times New Roman"/>
          <w:sz w:val="24"/>
        </w:rPr>
        <w:t xml:space="preserve"> if anyone had reservations about either of the requests to let her know so that it could be addressed before resubmittal. A straw poll was taken to get a sense of the board’s decision. There were no oppositions to either of the requests. It was noted that this was not a formal vote to fund and that committee members reserve the right to change their vote in the future, for any reason. </w:t>
      </w:r>
    </w:p>
    <w:p w14:paraId="06B811D8" w14:textId="77777777" w:rsidR="005E5B6F" w:rsidRPr="008B49BE" w:rsidRDefault="005E5B6F" w:rsidP="005E5B6F">
      <w:pPr>
        <w:spacing w:after="0" w:line="240" w:lineRule="auto"/>
        <w:rPr>
          <w:rFonts w:ascii="Times New Roman" w:hAnsi="Times New Roman" w:cs="Times New Roman"/>
          <w:b/>
          <w:bCs/>
          <w:sz w:val="24"/>
        </w:rPr>
      </w:pPr>
    </w:p>
    <w:p w14:paraId="5E9138F3" w14:textId="77777777" w:rsidR="005E5B6F" w:rsidRDefault="005E5B6F" w:rsidP="005E5B6F">
      <w:pPr>
        <w:spacing w:after="0" w:line="240" w:lineRule="auto"/>
        <w:rPr>
          <w:rFonts w:ascii="Times New Roman" w:hAnsi="Times New Roman" w:cs="Times New Roman"/>
          <w:sz w:val="24"/>
        </w:rPr>
      </w:pPr>
      <w:r w:rsidRPr="008B49BE">
        <w:rPr>
          <w:rFonts w:ascii="Times New Roman" w:hAnsi="Times New Roman" w:cs="Times New Roman"/>
          <w:b/>
          <w:bCs/>
          <w:sz w:val="24"/>
        </w:rPr>
        <w:t>Executive Committee/Budget:</w:t>
      </w:r>
      <w:r>
        <w:rPr>
          <w:rFonts w:ascii="Times New Roman" w:hAnsi="Times New Roman" w:cs="Times New Roman"/>
          <w:sz w:val="24"/>
        </w:rPr>
        <w:t xml:space="preserve">  </w:t>
      </w:r>
    </w:p>
    <w:p w14:paraId="0442A5F0" w14:textId="77777777" w:rsidR="005E5B6F" w:rsidRDefault="005E5B6F" w:rsidP="005E5B6F">
      <w:pPr>
        <w:spacing w:after="0" w:line="240" w:lineRule="auto"/>
        <w:rPr>
          <w:rFonts w:ascii="Times New Roman" w:hAnsi="Times New Roman" w:cs="Times New Roman"/>
          <w:sz w:val="24"/>
        </w:rPr>
      </w:pPr>
      <w:proofErr w:type="gramStart"/>
      <w:r>
        <w:rPr>
          <w:rFonts w:ascii="Times New Roman" w:hAnsi="Times New Roman" w:cs="Times New Roman"/>
          <w:sz w:val="24"/>
        </w:rPr>
        <w:t>Since Young</w:t>
      </w:r>
      <w:proofErr w:type="gramEnd"/>
      <w:r>
        <w:rPr>
          <w:rFonts w:ascii="Times New Roman" w:hAnsi="Times New Roman" w:cs="Times New Roman"/>
          <w:sz w:val="24"/>
        </w:rPr>
        <w:t xml:space="preserve"> suggested having a potluck before the next meeting in July and inviting Eric Thomas, a previous CT DEEP representative on the board, as a show of appreciation for his time on the board. The board agreed.</w:t>
      </w:r>
    </w:p>
    <w:p w14:paraId="0BE48BA2" w14:textId="77777777" w:rsidR="005E5B6F" w:rsidRDefault="005E5B6F" w:rsidP="005E5B6F">
      <w:pPr>
        <w:spacing w:after="0" w:line="240" w:lineRule="auto"/>
        <w:rPr>
          <w:rFonts w:ascii="Times New Roman" w:hAnsi="Times New Roman" w:cs="Times New Roman"/>
          <w:sz w:val="24"/>
        </w:rPr>
      </w:pPr>
      <w:r>
        <w:rPr>
          <w:rFonts w:ascii="Times New Roman" w:hAnsi="Times New Roman" w:cs="Times New Roman"/>
          <w:sz w:val="24"/>
        </w:rPr>
        <w:t xml:space="preserve">Young shared the expenses to date and reported that there are no significant changes.   </w:t>
      </w:r>
    </w:p>
    <w:p w14:paraId="59CD761B" w14:textId="77777777" w:rsidR="005E5B6F" w:rsidRDefault="005E5B6F" w:rsidP="005E5B6F">
      <w:pPr>
        <w:spacing w:after="0" w:line="240" w:lineRule="auto"/>
        <w:rPr>
          <w:rFonts w:ascii="Times New Roman" w:hAnsi="Times New Roman" w:cs="Times New Roman"/>
          <w:sz w:val="24"/>
        </w:rPr>
      </w:pPr>
      <w:r>
        <w:rPr>
          <w:rFonts w:ascii="Times New Roman" w:hAnsi="Times New Roman" w:cs="Times New Roman"/>
          <w:sz w:val="24"/>
        </w:rPr>
        <w:t>The Eightmile River Watershed Management plan was completed in 2008. Young suggested contracting an individual to inventory the Tier I and Tier II tools outlined in the Management Plan and report their status to help the board determine where improvement is needed and where goals have been reached. Young shared a draft contract for the project, outlining timeline, responsibilities and funding. Irving added that this is long-overdue and expressed support for this project. The cost for contracting an individual for this task would be $3,600.00, and the project would be completed by September 30</w:t>
      </w:r>
      <w:r w:rsidRPr="00E023F2">
        <w:rPr>
          <w:rFonts w:ascii="Times New Roman" w:hAnsi="Times New Roman" w:cs="Times New Roman"/>
          <w:sz w:val="24"/>
          <w:vertAlign w:val="superscript"/>
        </w:rPr>
        <w:t>th</w:t>
      </w:r>
      <w:r>
        <w:rPr>
          <w:rFonts w:ascii="Times New Roman" w:hAnsi="Times New Roman" w:cs="Times New Roman"/>
          <w:sz w:val="24"/>
        </w:rPr>
        <w:t xml:space="preserve">, 2024. Young stated that Caroline Stanton, a previous ERWSCC and Salmon River Watershed Partnership intern and now a graduate student would be an excellent fit for the job and has expressed interest in the project. Discussion ensued. Natoli motioned to fund the contract with Stanton as the contractor. Rubino seconded. </w:t>
      </w:r>
      <w:r w:rsidRPr="000E05EC">
        <w:rPr>
          <w:rFonts w:ascii="Times New Roman" w:hAnsi="Times New Roman" w:cs="Times New Roman"/>
          <w:b/>
          <w:bCs/>
          <w:sz w:val="24"/>
        </w:rPr>
        <w:t>Motion passed.</w:t>
      </w:r>
      <w:r>
        <w:rPr>
          <w:rFonts w:ascii="Times New Roman" w:hAnsi="Times New Roman" w:cs="Times New Roman"/>
          <w:sz w:val="24"/>
        </w:rPr>
        <w:t xml:space="preserve"> </w:t>
      </w:r>
    </w:p>
    <w:p w14:paraId="3A38C2C0" w14:textId="77777777" w:rsidR="005E5B6F" w:rsidRDefault="005E5B6F" w:rsidP="005E5B6F">
      <w:pPr>
        <w:spacing w:after="0" w:line="240" w:lineRule="auto"/>
        <w:rPr>
          <w:rFonts w:ascii="Times New Roman" w:hAnsi="Times New Roman" w:cs="Times New Roman"/>
          <w:sz w:val="24"/>
        </w:rPr>
      </w:pPr>
    </w:p>
    <w:p w14:paraId="2E940A88" w14:textId="77777777" w:rsidR="005E5B6F" w:rsidRPr="00F50E77" w:rsidRDefault="005E5B6F" w:rsidP="005E5B6F">
      <w:pPr>
        <w:spacing w:after="0" w:line="240" w:lineRule="auto"/>
        <w:rPr>
          <w:rFonts w:ascii="Times New Roman" w:hAnsi="Times New Roman" w:cs="Times New Roman"/>
          <w:b/>
          <w:bCs/>
          <w:sz w:val="24"/>
        </w:rPr>
      </w:pPr>
      <w:r w:rsidRPr="00F50E77">
        <w:rPr>
          <w:rFonts w:ascii="Times New Roman" w:hAnsi="Times New Roman" w:cs="Times New Roman"/>
          <w:b/>
          <w:bCs/>
          <w:sz w:val="24"/>
          <w:u w:val="single"/>
        </w:rPr>
        <w:t>Subcommittee Discussion/Updates</w:t>
      </w:r>
      <w:r w:rsidRPr="00F50E77">
        <w:rPr>
          <w:rFonts w:ascii="Times New Roman" w:hAnsi="Times New Roman" w:cs="Times New Roman"/>
          <w:b/>
          <w:bCs/>
          <w:sz w:val="24"/>
        </w:rPr>
        <w:t>:</w:t>
      </w:r>
    </w:p>
    <w:p w14:paraId="0064C187" w14:textId="77777777" w:rsidR="005E5B6F" w:rsidRDefault="005E5B6F" w:rsidP="005E5B6F">
      <w:pPr>
        <w:spacing w:after="0" w:line="240" w:lineRule="auto"/>
        <w:rPr>
          <w:rFonts w:ascii="Times New Roman" w:hAnsi="Times New Roman" w:cs="Times New Roman"/>
          <w:sz w:val="24"/>
        </w:rPr>
      </w:pPr>
    </w:p>
    <w:p w14:paraId="3460FB69" w14:textId="77777777" w:rsidR="005E5B6F" w:rsidRDefault="005E5B6F" w:rsidP="005E5B6F">
      <w:pPr>
        <w:spacing w:after="0" w:line="240" w:lineRule="auto"/>
        <w:rPr>
          <w:rFonts w:ascii="Times New Roman" w:hAnsi="Times New Roman" w:cs="Times New Roman"/>
          <w:sz w:val="24"/>
        </w:rPr>
      </w:pPr>
      <w:proofErr w:type="spellStart"/>
      <w:r w:rsidRPr="000B1554">
        <w:rPr>
          <w:rFonts w:ascii="Times New Roman" w:hAnsi="Times New Roman" w:cs="Times New Roman"/>
          <w:i/>
          <w:iCs/>
          <w:sz w:val="24"/>
        </w:rPr>
        <w:t>Unigrid</w:t>
      </w:r>
      <w:proofErr w:type="spellEnd"/>
      <w:r w:rsidRPr="000B1554">
        <w:rPr>
          <w:rFonts w:ascii="Times New Roman" w:hAnsi="Times New Roman" w:cs="Times New Roman"/>
          <w:i/>
          <w:iCs/>
          <w:sz w:val="24"/>
        </w:rPr>
        <w:t xml:space="preserve"> Working Committee</w:t>
      </w:r>
      <w:r>
        <w:rPr>
          <w:rFonts w:ascii="Times New Roman" w:hAnsi="Times New Roman" w:cs="Times New Roman"/>
          <w:sz w:val="24"/>
        </w:rPr>
        <w:t xml:space="preserve">:  Bernstein reported that all materials have been given to the graphic designer and that we are expecting the first draft in the next month. Young is also waiting on a preliminary quote for printing. </w:t>
      </w:r>
    </w:p>
    <w:p w14:paraId="0799BACC" w14:textId="77777777" w:rsidR="005E5B6F" w:rsidRDefault="005E5B6F" w:rsidP="005E5B6F">
      <w:pPr>
        <w:spacing w:after="0" w:line="240" w:lineRule="auto"/>
        <w:rPr>
          <w:rFonts w:ascii="Times New Roman" w:hAnsi="Times New Roman" w:cs="Times New Roman"/>
          <w:i/>
          <w:iCs/>
          <w:sz w:val="24"/>
        </w:rPr>
      </w:pPr>
    </w:p>
    <w:p w14:paraId="2F9FE932" w14:textId="77777777" w:rsidR="005E5B6F" w:rsidRDefault="005E5B6F" w:rsidP="005E5B6F">
      <w:pPr>
        <w:spacing w:after="0" w:line="240" w:lineRule="auto"/>
        <w:rPr>
          <w:rFonts w:ascii="Times New Roman" w:hAnsi="Times New Roman" w:cs="Times New Roman"/>
          <w:sz w:val="24"/>
        </w:rPr>
      </w:pPr>
      <w:r w:rsidRPr="00FF631C">
        <w:rPr>
          <w:rFonts w:ascii="Times New Roman" w:hAnsi="Times New Roman" w:cs="Times New Roman"/>
          <w:i/>
          <w:iCs/>
          <w:sz w:val="24"/>
        </w:rPr>
        <w:t>Outreach &amp; Education</w:t>
      </w:r>
      <w:r>
        <w:rPr>
          <w:rFonts w:ascii="Times New Roman" w:hAnsi="Times New Roman" w:cs="Times New Roman"/>
          <w:sz w:val="24"/>
        </w:rPr>
        <w:t xml:space="preserve">:  </w:t>
      </w:r>
    </w:p>
    <w:p w14:paraId="24C1E8C6" w14:textId="77777777" w:rsidR="005E5B6F" w:rsidRDefault="005E5B6F" w:rsidP="005E5B6F">
      <w:pPr>
        <w:spacing w:after="0" w:line="240" w:lineRule="auto"/>
        <w:rPr>
          <w:rFonts w:ascii="Times New Roman" w:hAnsi="Times New Roman" w:cs="Times New Roman"/>
          <w:sz w:val="24"/>
        </w:rPr>
      </w:pPr>
      <w:r>
        <w:rPr>
          <w:rFonts w:ascii="Times New Roman" w:hAnsi="Times New Roman" w:cs="Times New Roman"/>
          <w:sz w:val="24"/>
        </w:rPr>
        <w:t>Young and Bernstein shared the programs that have been completed since the last meeting. Including 3 beaver programs, a Vernal Pool Program, a Tree ID Hike, Curiosity Shop with Lyme Elementary School and Aquatic Invasive Species Training with the Connecticut Agricultural Experiment Station and the Salmon River Watershed Partnership. Board members commented on programs and brief discussion ensued. Young stated that there is an Education and Outreach Subcommittee meeting this Wednesday, May 22</w:t>
      </w:r>
      <w:r w:rsidRPr="004E4C16">
        <w:rPr>
          <w:rFonts w:ascii="Times New Roman" w:hAnsi="Times New Roman" w:cs="Times New Roman"/>
          <w:sz w:val="24"/>
          <w:vertAlign w:val="superscript"/>
        </w:rPr>
        <w:t>nd</w:t>
      </w:r>
      <w:r>
        <w:rPr>
          <w:rFonts w:ascii="Times New Roman" w:hAnsi="Times New Roman" w:cs="Times New Roman"/>
          <w:sz w:val="24"/>
        </w:rPr>
        <w:t>, at 9:00am where the winter programs will be reviewed, and Summer Family Programs will be planned. ERWSCC currently has a macroinvertebrate program planned at the Salem Free Public Library on Saturday June 22</w:t>
      </w:r>
      <w:r w:rsidRPr="004E4C16">
        <w:rPr>
          <w:rFonts w:ascii="Times New Roman" w:hAnsi="Times New Roman" w:cs="Times New Roman"/>
          <w:sz w:val="24"/>
          <w:vertAlign w:val="superscript"/>
        </w:rPr>
        <w:t>nd</w:t>
      </w:r>
      <w:r>
        <w:rPr>
          <w:rFonts w:ascii="Times New Roman" w:hAnsi="Times New Roman" w:cs="Times New Roman"/>
          <w:sz w:val="24"/>
        </w:rPr>
        <w:t xml:space="preserve">. </w:t>
      </w:r>
    </w:p>
    <w:p w14:paraId="3E0BC3F4" w14:textId="77777777" w:rsidR="005E5B6F" w:rsidRDefault="005E5B6F" w:rsidP="005E5B6F">
      <w:pPr>
        <w:spacing w:after="0" w:line="240" w:lineRule="auto"/>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p>
    <w:p w14:paraId="6469412E" w14:textId="77777777" w:rsidR="005E5B6F" w:rsidRDefault="005E5B6F" w:rsidP="005E5B6F">
      <w:pPr>
        <w:spacing w:after="0" w:line="240" w:lineRule="auto"/>
        <w:rPr>
          <w:rFonts w:ascii="Times New Roman" w:hAnsi="Times New Roman" w:cs="Times New Roman"/>
          <w:sz w:val="24"/>
        </w:rPr>
      </w:pPr>
      <w:r w:rsidRPr="00296506">
        <w:rPr>
          <w:rFonts w:ascii="Times New Roman" w:hAnsi="Times New Roman" w:cs="Times New Roman"/>
          <w:i/>
          <w:iCs/>
          <w:sz w:val="24"/>
        </w:rPr>
        <w:t>Protection &amp; Management</w:t>
      </w:r>
      <w:r>
        <w:rPr>
          <w:rFonts w:ascii="Times New Roman" w:hAnsi="Times New Roman" w:cs="Times New Roman"/>
          <w:sz w:val="24"/>
        </w:rPr>
        <w:t xml:space="preserve">:  </w:t>
      </w:r>
    </w:p>
    <w:p w14:paraId="34F65DE0" w14:textId="77777777" w:rsidR="005E5B6F" w:rsidRDefault="005E5B6F" w:rsidP="005E5B6F">
      <w:pPr>
        <w:spacing w:after="0" w:line="240" w:lineRule="auto"/>
        <w:rPr>
          <w:rFonts w:ascii="Times New Roman" w:hAnsi="Times New Roman" w:cs="Times New Roman"/>
          <w:sz w:val="24"/>
        </w:rPr>
      </w:pPr>
      <w:r>
        <w:rPr>
          <w:rFonts w:ascii="Times New Roman" w:hAnsi="Times New Roman" w:cs="Times New Roman"/>
          <w:sz w:val="24"/>
        </w:rPr>
        <w:t xml:space="preserve">Young updated the board on the status of Hamburg Cove’s involvement in a Connecticut River Hydrilla Research Project. The researchers have received the grant and Hamburg Cove is slated as a test site.  ERWSCC helped coordinate with Reynolds Marina to allow access to the cove. Riley Doherty has also been coordinating with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to allow access to the cove via The Nature Conservancy property. </w:t>
      </w:r>
      <w:proofErr w:type="gramStart"/>
      <w:r>
        <w:rPr>
          <w:rFonts w:ascii="Times New Roman" w:hAnsi="Times New Roman" w:cs="Times New Roman"/>
          <w:sz w:val="24"/>
        </w:rPr>
        <w:t>Army</w:t>
      </w:r>
      <w:proofErr w:type="gramEnd"/>
      <w:r>
        <w:rPr>
          <w:rFonts w:ascii="Times New Roman" w:hAnsi="Times New Roman" w:cs="Times New Roman"/>
          <w:sz w:val="24"/>
        </w:rPr>
        <w:t xml:space="preserve"> Corps of Engineers has announced the sites of herbicide application to manage hydrilla and are hosting a public meeting at the East Haddam Municipal Complex on June 27</w:t>
      </w:r>
      <w:r w:rsidRPr="005D03AF">
        <w:rPr>
          <w:rFonts w:ascii="Times New Roman" w:hAnsi="Times New Roman" w:cs="Times New Roman"/>
          <w:sz w:val="24"/>
          <w:vertAlign w:val="superscript"/>
        </w:rPr>
        <w:t>th</w:t>
      </w:r>
      <w:r>
        <w:rPr>
          <w:rFonts w:ascii="Times New Roman" w:hAnsi="Times New Roman" w:cs="Times New Roman"/>
          <w:sz w:val="24"/>
        </w:rPr>
        <w:t xml:space="preserve">. Topics covered at the meeting include herbicide type and herbicide safety. Bernstein shared that she and Young have been contacted by The Rich Earth Institute, an organization focused on recycling urine to use as agricultural fertilizer, to do a webinar for the board. Discussion ensued with some board members expressing interest. Bernstein will send out a synopsis to the board and schedule a webinar </w:t>
      </w:r>
      <w:proofErr w:type="gramStart"/>
      <w:r>
        <w:rPr>
          <w:rFonts w:ascii="Times New Roman" w:hAnsi="Times New Roman" w:cs="Times New Roman"/>
          <w:sz w:val="24"/>
        </w:rPr>
        <w:t>in the near future</w:t>
      </w:r>
      <w:proofErr w:type="gramEnd"/>
      <w:r>
        <w:rPr>
          <w:rFonts w:ascii="Times New Roman" w:hAnsi="Times New Roman" w:cs="Times New Roman"/>
          <w:sz w:val="24"/>
        </w:rPr>
        <w:t xml:space="preserve">. </w:t>
      </w:r>
    </w:p>
    <w:p w14:paraId="6A7C1DE2" w14:textId="77777777" w:rsidR="005E5B6F" w:rsidRDefault="005E5B6F" w:rsidP="005E5B6F">
      <w:pPr>
        <w:spacing w:after="0" w:line="240" w:lineRule="auto"/>
        <w:rPr>
          <w:rFonts w:ascii="Times New Roman" w:hAnsi="Times New Roman" w:cs="Times New Roman"/>
          <w:sz w:val="24"/>
        </w:rPr>
      </w:pPr>
    </w:p>
    <w:p w14:paraId="36935A31" w14:textId="77777777" w:rsidR="005E5B6F" w:rsidRDefault="005E5B6F" w:rsidP="005E5B6F">
      <w:pPr>
        <w:spacing w:after="0" w:line="240" w:lineRule="auto"/>
        <w:rPr>
          <w:rFonts w:ascii="Times New Roman" w:hAnsi="Times New Roman" w:cs="Times New Roman"/>
          <w:sz w:val="24"/>
        </w:rPr>
      </w:pPr>
      <w:r w:rsidRPr="00AA248C">
        <w:rPr>
          <w:rFonts w:ascii="Times New Roman" w:hAnsi="Times New Roman" w:cs="Times New Roman"/>
          <w:i/>
          <w:iCs/>
          <w:sz w:val="24"/>
        </w:rPr>
        <w:t>Science &amp; Monitoring</w:t>
      </w:r>
      <w:r>
        <w:rPr>
          <w:rFonts w:ascii="Times New Roman" w:hAnsi="Times New Roman" w:cs="Times New Roman"/>
          <w:sz w:val="24"/>
        </w:rPr>
        <w:t xml:space="preserve">: </w:t>
      </w:r>
    </w:p>
    <w:p w14:paraId="4DF7E3A4" w14:textId="77777777" w:rsidR="005E5B6F" w:rsidRDefault="005E5B6F" w:rsidP="005E5B6F">
      <w:pPr>
        <w:spacing w:after="0" w:line="240" w:lineRule="auto"/>
        <w:rPr>
          <w:rFonts w:ascii="Times New Roman" w:hAnsi="Times New Roman" w:cs="Times New Roman"/>
          <w:sz w:val="24"/>
        </w:rPr>
      </w:pPr>
      <w:r>
        <w:rPr>
          <w:rFonts w:ascii="Times New Roman" w:hAnsi="Times New Roman" w:cs="Times New Roman"/>
          <w:sz w:val="24"/>
        </w:rPr>
        <w:t xml:space="preserve">ERWSCC staff is getting ready to deploy loggers into rivers/streams for temperature and conductivity data collection in 2024.  Temperature loggers will likely be launched this week. Staff will notify board members when they are doing field checks, so board members have the chance to join. Summer baseline monitoring will start mid-June.  </w:t>
      </w:r>
    </w:p>
    <w:p w14:paraId="39E4DC40" w14:textId="77777777" w:rsidR="005E5B6F" w:rsidRDefault="005E5B6F" w:rsidP="005E5B6F">
      <w:pPr>
        <w:spacing w:after="0" w:line="240" w:lineRule="auto"/>
        <w:rPr>
          <w:rFonts w:ascii="Times New Roman" w:hAnsi="Times New Roman" w:cs="Times New Roman"/>
          <w:sz w:val="24"/>
        </w:rPr>
      </w:pPr>
    </w:p>
    <w:p w14:paraId="1BE25CA4" w14:textId="77777777" w:rsidR="005E5B6F" w:rsidRDefault="005E5B6F" w:rsidP="005E5B6F">
      <w:pPr>
        <w:spacing w:after="0" w:line="240" w:lineRule="auto"/>
        <w:rPr>
          <w:rFonts w:ascii="Times New Roman" w:hAnsi="Times New Roman" w:cs="Times New Roman"/>
          <w:sz w:val="24"/>
        </w:rPr>
      </w:pPr>
      <w:r w:rsidRPr="00C56EFE">
        <w:rPr>
          <w:rFonts w:ascii="Times New Roman" w:hAnsi="Times New Roman" w:cs="Times New Roman"/>
          <w:i/>
          <w:iCs/>
          <w:sz w:val="24"/>
        </w:rPr>
        <w:t>Project Review</w:t>
      </w:r>
      <w:r>
        <w:rPr>
          <w:rFonts w:ascii="Times New Roman" w:hAnsi="Times New Roman" w:cs="Times New Roman"/>
          <w:sz w:val="24"/>
        </w:rPr>
        <w:t xml:space="preserve">:  </w:t>
      </w:r>
    </w:p>
    <w:p w14:paraId="5608CDCD" w14:textId="77777777" w:rsidR="005E5B6F" w:rsidRDefault="005E5B6F" w:rsidP="005E5B6F">
      <w:pPr>
        <w:spacing w:after="0" w:line="240" w:lineRule="auto"/>
        <w:rPr>
          <w:rFonts w:ascii="Times New Roman" w:hAnsi="Times New Roman" w:cs="Times New Roman"/>
          <w:sz w:val="24"/>
        </w:rPr>
      </w:pPr>
      <w:r>
        <w:rPr>
          <w:rFonts w:ascii="Times New Roman" w:hAnsi="Times New Roman" w:cs="Times New Roman"/>
          <w:sz w:val="24"/>
        </w:rPr>
        <w:t xml:space="preserve">Young and Lacy will conduct a final site review at the Falls Brook bridge replacement project site, in Lyme with a focus on planting. Young and lacy will also review erosion at the MacIntosh Road bridge project. Lyme is looking at redoing the Salem Road Bridge, just below where the Ed Bills Dam was. This replacement is on the East Branch of the Eightmile River (named segment) and will come to the board under federal review. Young will be part of a meeting with </w:t>
      </w:r>
      <w:proofErr w:type="gramStart"/>
      <w:r>
        <w:rPr>
          <w:rFonts w:ascii="Times New Roman" w:hAnsi="Times New Roman" w:cs="Times New Roman"/>
          <w:sz w:val="24"/>
        </w:rPr>
        <w:t>Town</w:t>
      </w:r>
      <w:proofErr w:type="gramEnd"/>
      <w:r>
        <w:rPr>
          <w:rFonts w:ascii="Times New Roman" w:hAnsi="Times New Roman" w:cs="Times New Roman"/>
          <w:sz w:val="24"/>
        </w:rPr>
        <w:t xml:space="preserve"> of Lyme and Eversource on the management of powerlines in Hartman Park. Another project by Eversource on the power line ROW does not appear to have any impact </w:t>
      </w:r>
      <w:proofErr w:type="gramStart"/>
      <w:r>
        <w:rPr>
          <w:rFonts w:ascii="Times New Roman" w:hAnsi="Times New Roman" w:cs="Times New Roman"/>
          <w:sz w:val="24"/>
        </w:rPr>
        <w:t>to</w:t>
      </w:r>
      <w:proofErr w:type="gramEnd"/>
      <w:r>
        <w:rPr>
          <w:rFonts w:ascii="Times New Roman" w:hAnsi="Times New Roman" w:cs="Times New Roman"/>
          <w:sz w:val="24"/>
        </w:rPr>
        <w:t xml:space="preserve"> W&amp;S river segments. Young and Lacy reviewed Lake Hayward dam replacement plans were reviewed by </w:t>
      </w:r>
      <w:r w:rsidRPr="00D118B0">
        <w:rPr>
          <w:rFonts w:ascii="Times New Roman" w:hAnsi="Times New Roman" w:cs="Times New Roman"/>
          <w:sz w:val="24"/>
        </w:rPr>
        <w:t xml:space="preserve">Young and Lacy. The project is not on a named segment and no real concerns were noted. Natoli mentioned a project along RT 85 in the vicinity of Big Brook. The project has not gone through Inland Wetland Commission and is likely a Department of Transportation (DOT) project. Young stated it is likely a DOT project and appeared to be a drainage project when she drove by a few weeks previously.  It is not on a named W&amp;S segment. </w:t>
      </w:r>
    </w:p>
    <w:p w14:paraId="2ACC2397" w14:textId="77777777" w:rsidR="005E5B6F" w:rsidRDefault="005E5B6F" w:rsidP="005E5B6F">
      <w:pPr>
        <w:spacing w:after="0" w:line="240" w:lineRule="auto"/>
        <w:rPr>
          <w:rFonts w:ascii="Times New Roman" w:hAnsi="Times New Roman" w:cs="Times New Roman"/>
          <w:sz w:val="24"/>
        </w:rPr>
      </w:pPr>
    </w:p>
    <w:p w14:paraId="747E23D4" w14:textId="77777777" w:rsidR="005E5B6F" w:rsidRPr="008B49BE" w:rsidRDefault="005E5B6F" w:rsidP="005E5B6F">
      <w:pPr>
        <w:spacing w:after="0" w:line="240" w:lineRule="auto"/>
        <w:rPr>
          <w:rFonts w:ascii="Times New Roman" w:hAnsi="Times New Roman" w:cs="Times New Roman"/>
          <w:b/>
          <w:bCs/>
          <w:sz w:val="24"/>
        </w:rPr>
      </w:pPr>
      <w:r w:rsidRPr="008B49BE">
        <w:rPr>
          <w:rFonts w:ascii="Times New Roman" w:hAnsi="Times New Roman" w:cs="Times New Roman"/>
          <w:b/>
          <w:bCs/>
          <w:sz w:val="24"/>
        </w:rPr>
        <w:t>National Park Service, DEEP, TNC updates:</w:t>
      </w:r>
    </w:p>
    <w:p w14:paraId="26318343" w14:textId="77777777" w:rsidR="005E5B6F" w:rsidRDefault="005E5B6F" w:rsidP="005E5B6F">
      <w:pPr>
        <w:spacing w:after="0" w:line="240" w:lineRule="auto"/>
        <w:rPr>
          <w:rFonts w:ascii="Times New Roman" w:hAnsi="Times New Roman" w:cs="Times New Roman"/>
          <w:sz w:val="24"/>
        </w:rPr>
      </w:pPr>
      <w:r w:rsidRPr="00782C0E">
        <w:rPr>
          <w:rFonts w:ascii="Times New Roman" w:hAnsi="Times New Roman" w:cs="Times New Roman"/>
          <w:i/>
          <w:iCs/>
          <w:sz w:val="24"/>
        </w:rPr>
        <w:t>NPS</w:t>
      </w:r>
      <w:r>
        <w:rPr>
          <w:rFonts w:ascii="Times New Roman" w:hAnsi="Times New Roman" w:cs="Times New Roman"/>
          <w:sz w:val="24"/>
        </w:rPr>
        <w:t xml:space="preserve">: No updates. </w:t>
      </w:r>
    </w:p>
    <w:p w14:paraId="548575EF" w14:textId="77777777" w:rsidR="005E5B6F" w:rsidRDefault="005E5B6F" w:rsidP="005E5B6F">
      <w:pPr>
        <w:spacing w:after="0" w:line="240" w:lineRule="auto"/>
        <w:rPr>
          <w:rFonts w:ascii="Times New Roman" w:hAnsi="Times New Roman" w:cs="Times New Roman"/>
          <w:sz w:val="24"/>
        </w:rPr>
      </w:pPr>
      <w:r w:rsidRPr="000B1554">
        <w:rPr>
          <w:rFonts w:ascii="Times New Roman" w:hAnsi="Times New Roman" w:cs="Times New Roman"/>
          <w:i/>
          <w:iCs/>
          <w:sz w:val="24"/>
        </w:rPr>
        <w:t>DEEP</w:t>
      </w:r>
      <w:r>
        <w:rPr>
          <w:rFonts w:ascii="Times New Roman" w:hAnsi="Times New Roman" w:cs="Times New Roman"/>
          <w:sz w:val="24"/>
        </w:rPr>
        <w:t>: No updates</w:t>
      </w:r>
    </w:p>
    <w:p w14:paraId="1F0A2E70" w14:textId="77777777" w:rsidR="005E5B6F" w:rsidRPr="00BA2CA7" w:rsidRDefault="005E5B6F" w:rsidP="005E5B6F">
      <w:pPr>
        <w:spacing w:after="0" w:line="240" w:lineRule="auto"/>
        <w:rPr>
          <w:rFonts w:ascii="Times New Roman" w:hAnsi="Times New Roman" w:cs="Times New Roman"/>
          <w:sz w:val="24"/>
        </w:rPr>
      </w:pPr>
      <w:r w:rsidRPr="00BA2CA7">
        <w:rPr>
          <w:rFonts w:ascii="Times New Roman" w:hAnsi="Times New Roman" w:cs="Times New Roman"/>
          <w:i/>
          <w:iCs/>
          <w:sz w:val="24"/>
        </w:rPr>
        <w:t>TNC</w:t>
      </w:r>
      <w:r w:rsidRPr="00BA2CA7">
        <w:rPr>
          <w:rFonts w:ascii="Times New Roman" w:hAnsi="Times New Roman" w:cs="Times New Roman"/>
          <w:sz w:val="24"/>
        </w:rPr>
        <w:t xml:space="preserve">: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shared that he is putting an application in with the East Haddam Planning and Zoning commission for the pavilion at Burnham Brook Preserve. Construction is tentatively scheduled </w:t>
      </w:r>
      <w:proofErr w:type="gramStart"/>
      <w:r>
        <w:rPr>
          <w:rFonts w:ascii="Times New Roman" w:hAnsi="Times New Roman" w:cs="Times New Roman"/>
          <w:sz w:val="24"/>
        </w:rPr>
        <w:t>for  August</w:t>
      </w:r>
      <w:proofErr w:type="gramEnd"/>
      <w:r>
        <w:rPr>
          <w:rFonts w:ascii="Times New Roman" w:hAnsi="Times New Roman" w:cs="Times New Roman"/>
          <w:sz w:val="24"/>
        </w:rPr>
        <w:t xml:space="preserve">/September. Help from the community in the site preparation for the pavilion construction is readily accepted and greatly appreciated.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also shared an update on the status of acquiring an all-terrain </w:t>
      </w:r>
      <w:proofErr w:type="gramStart"/>
      <w:r>
        <w:rPr>
          <w:rFonts w:ascii="Times New Roman" w:hAnsi="Times New Roman" w:cs="Times New Roman"/>
          <w:sz w:val="24"/>
        </w:rPr>
        <w:t>wheel chair</w:t>
      </w:r>
      <w:proofErr w:type="gramEnd"/>
      <w:r>
        <w:rPr>
          <w:rFonts w:ascii="Times New Roman" w:hAnsi="Times New Roman" w:cs="Times New Roman"/>
          <w:sz w:val="24"/>
        </w:rPr>
        <w:t xml:space="preserve"> for Burham Brook Preserve. Trails at Burnham Brook have been deemed suitable for the wheelchair by the wheelchair company and trail maintenance is being completed to expand the wheelchair’s trail potential. Martha Rice, also with The Nature Conservancy, reported that students from the Franklin Academy were out, helping to trim vegetation on trails to be used by the wheelchair. Young shared Richard Goodwin Jr. visited the office last week and gave some history of the property. </w:t>
      </w:r>
      <w:proofErr w:type="spellStart"/>
      <w:r>
        <w:rPr>
          <w:rFonts w:ascii="Times New Roman" w:hAnsi="Times New Roman" w:cs="Times New Roman"/>
          <w:sz w:val="24"/>
        </w:rPr>
        <w:t>Gumbart</w:t>
      </w:r>
      <w:proofErr w:type="spellEnd"/>
      <w:r>
        <w:rPr>
          <w:rFonts w:ascii="Times New Roman" w:hAnsi="Times New Roman" w:cs="Times New Roman"/>
          <w:sz w:val="24"/>
        </w:rPr>
        <w:t xml:space="preserve"> reported that a sign for Burnham Brook Preserve to put on </w:t>
      </w:r>
      <w:proofErr w:type="spellStart"/>
      <w:r>
        <w:rPr>
          <w:rFonts w:ascii="Times New Roman" w:hAnsi="Times New Roman" w:cs="Times New Roman"/>
          <w:sz w:val="24"/>
        </w:rPr>
        <w:t>Dolbia</w:t>
      </w:r>
      <w:proofErr w:type="spellEnd"/>
      <w:r>
        <w:rPr>
          <w:rFonts w:ascii="Times New Roman" w:hAnsi="Times New Roman" w:cs="Times New Roman"/>
          <w:sz w:val="24"/>
        </w:rPr>
        <w:t xml:space="preserve"> Hill Road is in the works. Discussion ensued relating to the P&amp;Z application for the pavilion. </w:t>
      </w:r>
    </w:p>
    <w:p w14:paraId="64A445A5" w14:textId="77777777" w:rsidR="005E5B6F" w:rsidRPr="00BA2CA7" w:rsidRDefault="005E5B6F" w:rsidP="005E5B6F">
      <w:pPr>
        <w:spacing w:after="0" w:line="240" w:lineRule="auto"/>
        <w:rPr>
          <w:rFonts w:ascii="Times New Roman" w:hAnsi="Times New Roman" w:cs="Times New Roman"/>
          <w:b/>
          <w:bCs/>
          <w:sz w:val="24"/>
        </w:rPr>
      </w:pPr>
    </w:p>
    <w:p w14:paraId="0D10A54F" w14:textId="77777777" w:rsidR="005E5B6F" w:rsidRPr="00060548" w:rsidRDefault="005E5B6F" w:rsidP="005E5B6F">
      <w:pPr>
        <w:spacing w:after="0" w:line="240" w:lineRule="auto"/>
        <w:rPr>
          <w:rFonts w:ascii="Times New Roman" w:hAnsi="Times New Roman" w:cs="Times New Roman"/>
          <w:b/>
          <w:bCs/>
          <w:sz w:val="24"/>
        </w:rPr>
      </w:pPr>
      <w:r w:rsidRPr="00060548">
        <w:rPr>
          <w:rFonts w:ascii="Times New Roman" w:hAnsi="Times New Roman" w:cs="Times New Roman"/>
          <w:b/>
          <w:bCs/>
          <w:sz w:val="24"/>
        </w:rPr>
        <w:t xml:space="preserve">Partner Updates:  </w:t>
      </w:r>
    </w:p>
    <w:p w14:paraId="52A27D6C" w14:textId="77777777" w:rsidR="005E5B6F" w:rsidRDefault="005E5B6F" w:rsidP="005E5B6F">
      <w:pPr>
        <w:spacing w:after="0" w:line="240" w:lineRule="auto"/>
        <w:rPr>
          <w:rFonts w:ascii="Times New Roman" w:hAnsi="Times New Roman" w:cs="Times New Roman"/>
          <w:sz w:val="24"/>
        </w:rPr>
      </w:pPr>
      <w:r w:rsidRPr="00E52A9A">
        <w:rPr>
          <w:rFonts w:ascii="Times New Roman" w:hAnsi="Times New Roman" w:cs="Times New Roman"/>
          <w:i/>
          <w:iCs/>
          <w:sz w:val="24"/>
        </w:rPr>
        <w:t>Town of Salem</w:t>
      </w:r>
      <w:r>
        <w:rPr>
          <w:rFonts w:ascii="Times New Roman" w:hAnsi="Times New Roman" w:cs="Times New Roman"/>
          <w:sz w:val="24"/>
        </w:rPr>
        <w:t xml:space="preserve">: Griggs reported that the Salem Town Charter is open for modification. There was a meeting last Wednesday for public comment. A comment relevant to the committee is the requirement of the Board of Selectman to make timely appointments to commissions. This outcry comes after Salem Inland Wetlands Commission was unable to make a quorum at their last meeting. </w:t>
      </w:r>
    </w:p>
    <w:p w14:paraId="3EB27B24" w14:textId="77777777" w:rsidR="005E5B6F" w:rsidRDefault="005E5B6F" w:rsidP="005E5B6F">
      <w:pPr>
        <w:spacing w:after="0" w:line="240" w:lineRule="auto"/>
        <w:rPr>
          <w:rFonts w:ascii="Times New Roman" w:hAnsi="Times New Roman" w:cs="Times New Roman"/>
          <w:sz w:val="24"/>
        </w:rPr>
      </w:pPr>
      <w:r>
        <w:rPr>
          <w:rFonts w:ascii="Times New Roman" w:hAnsi="Times New Roman" w:cs="Times New Roman"/>
          <w:i/>
          <w:iCs/>
          <w:sz w:val="24"/>
        </w:rPr>
        <w:t>Salem Land T</w:t>
      </w:r>
      <w:r>
        <w:rPr>
          <w:rFonts w:ascii="Times New Roman" w:hAnsi="Times New Roman" w:cs="Times New Roman"/>
          <w:sz w:val="24"/>
        </w:rPr>
        <w:t xml:space="preserve">rust: Rich </w:t>
      </w:r>
      <w:proofErr w:type="spellStart"/>
      <w:r>
        <w:rPr>
          <w:rFonts w:ascii="Times New Roman" w:hAnsi="Times New Roman" w:cs="Times New Roman"/>
          <w:sz w:val="24"/>
        </w:rPr>
        <w:t>Chyinski</w:t>
      </w:r>
      <w:proofErr w:type="spellEnd"/>
      <w:r>
        <w:rPr>
          <w:rFonts w:ascii="Times New Roman" w:hAnsi="Times New Roman" w:cs="Times New Roman"/>
          <w:sz w:val="24"/>
        </w:rPr>
        <w:t xml:space="preserve"> reported that the land trust completed the purchase of Ransom Brook property. The 56-acre property connects to Alf and Sylvia Bingham Preserve and State property and has ecologically significant features such as wetlands. Griggs stated that the land trust has started to do </w:t>
      </w:r>
      <w:proofErr w:type="gramStart"/>
      <w:r>
        <w:rPr>
          <w:rFonts w:ascii="Times New Roman" w:hAnsi="Times New Roman" w:cs="Times New Roman"/>
          <w:sz w:val="24"/>
        </w:rPr>
        <w:t>the boundary</w:t>
      </w:r>
      <w:proofErr w:type="gramEnd"/>
      <w:r>
        <w:rPr>
          <w:rFonts w:ascii="Times New Roman" w:hAnsi="Times New Roman" w:cs="Times New Roman"/>
          <w:sz w:val="24"/>
        </w:rPr>
        <w:t xml:space="preserve"> marking. Young inquired about the status of David Bingham’s affordable housing project on previous farmland. Griggs and </w:t>
      </w:r>
      <w:proofErr w:type="spellStart"/>
      <w:r>
        <w:rPr>
          <w:rFonts w:ascii="Times New Roman" w:hAnsi="Times New Roman" w:cs="Times New Roman"/>
          <w:sz w:val="24"/>
        </w:rPr>
        <w:t>Chyinski</w:t>
      </w:r>
      <w:proofErr w:type="spellEnd"/>
      <w:r>
        <w:rPr>
          <w:rFonts w:ascii="Times New Roman" w:hAnsi="Times New Roman" w:cs="Times New Roman"/>
          <w:sz w:val="24"/>
        </w:rPr>
        <w:t xml:space="preserve"> reported that Bingham is working with the Southeast Community Land Trust on this property and the land trust is not involved at this stage. </w:t>
      </w:r>
    </w:p>
    <w:p w14:paraId="602AE4ED" w14:textId="77777777" w:rsidR="005E5B6F" w:rsidRDefault="005E5B6F" w:rsidP="005E5B6F">
      <w:pPr>
        <w:spacing w:after="0" w:line="240" w:lineRule="auto"/>
        <w:rPr>
          <w:rFonts w:ascii="Times New Roman" w:hAnsi="Times New Roman" w:cs="Times New Roman"/>
          <w:sz w:val="24"/>
        </w:rPr>
      </w:pPr>
      <w:r w:rsidRPr="00E52A9A">
        <w:rPr>
          <w:rFonts w:ascii="Times New Roman" w:hAnsi="Times New Roman" w:cs="Times New Roman"/>
          <w:i/>
          <w:iCs/>
          <w:sz w:val="24"/>
        </w:rPr>
        <w:t>Town of East Haddam</w:t>
      </w:r>
      <w:r>
        <w:rPr>
          <w:rFonts w:ascii="Times New Roman" w:hAnsi="Times New Roman" w:cs="Times New Roman"/>
          <w:sz w:val="24"/>
        </w:rPr>
        <w:t xml:space="preserve">: No town updates. Gillis inquired about the status of the Lake Hayward Dam replacement. Young reported that she and Liz Lacy reviewed plans and no concerns were noted. </w:t>
      </w:r>
    </w:p>
    <w:p w14:paraId="689D318F" w14:textId="77777777" w:rsidR="005E5B6F" w:rsidRDefault="005E5B6F" w:rsidP="005E5B6F">
      <w:pPr>
        <w:spacing w:after="0" w:line="240" w:lineRule="auto"/>
        <w:rPr>
          <w:rFonts w:ascii="Times New Roman" w:hAnsi="Times New Roman" w:cs="Times New Roman"/>
          <w:sz w:val="24"/>
        </w:rPr>
      </w:pPr>
      <w:r w:rsidRPr="00E52A9A">
        <w:rPr>
          <w:rFonts w:ascii="Times New Roman" w:hAnsi="Times New Roman" w:cs="Times New Roman"/>
          <w:i/>
          <w:iCs/>
          <w:sz w:val="24"/>
        </w:rPr>
        <w:t>East Haddam Land Trust</w:t>
      </w:r>
      <w:r>
        <w:rPr>
          <w:rFonts w:ascii="Times New Roman" w:hAnsi="Times New Roman" w:cs="Times New Roman"/>
          <w:sz w:val="24"/>
        </w:rPr>
        <w:t xml:space="preserve">: Govert reported that the land trust has been in contact with Fox Hopyard Golf Course to add trails that would connect Lena preserve (town property) to Saunders (EHLT property). They are still working on getting approval but are hopeful. Cameron Beard added that this is part of the land trust’s larger plan to connect the land trust’s Saunders Property to Devil’s Hopyard State Park. This project is expected to take at least a few years. </w:t>
      </w:r>
    </w:p>
    <w:p w14:paraId="71833681" w14:textId="77777777" w:rsidR="005E5B6F" w:rsidRDefault="005E5B6F" w:rsidP="005E5B6F">
      <w:pPr>
        <w:spacing w:after="0" w:line="240" w:lineRule="auto"/>
        <w:rPr>
          <w:rFonts w:ascii="Times New Roman" w:hAnsi="Times New Roman" w:cs="Times New Roman"/>
          <w:sz w:val="24"/>
        </w:rPr>
      </w:pPr>
      <w:r w:rsidRPr="00635204">
        <w:rPr>
          <w:rFonts w:ascii="Times New Roman" w:hAnsi="Times New Roman" w:cs="Times New Roman"/>
          <w:i/>
          <w:iCs/>
          <w:sz w:val="24"/>
        </w:rPr>
        <w:t>Town of L</w:t>
      </w:r>
      <w:r w:rsidRPr="008A7BB9">
        <w:rPr>
          <w:rFonts w:ascii="Times New Roman" w:hAnsi="Times New Roman" w:cs="Times New Roman"/>
          <w:i/>
          <w:iCs/>
          <w:sz w:val="24"/>
        </w:rPr>
        <w:t xml:space="preserve">yme:  </w:t>
      </w:r>
      <w:r w:rsidRPr="008A7BB9">
        <w:rPr>
          <w:rFonts w:ascii="Times New Roman" w:hAnsi="Times New Roman" w:cs="Times New Roman"/>
          <w:sz w:val="24"/>
        </w:rPr>
        <w:t xml:space="preserve">White reported that the Town of Lyme is in preliminary discussion for the purchase of the </w:t>
      </w:r>
      <w:proofErr w:type="spellStart"/>
      <w:r w:rsidRPr="008A7BB9">
        <w:rPr>
          <w:rFonts w:ascii="Times New Roman" w:hAnsi="Times New Roman" w:cs="Times New Roman"/>
          <w:sz w:val="24"/>
        </w:rPr>
        <w:t>Czikow</w:t>
      </w:r>
      <w:r>
        <w:rPr>
          <w:rFonts w:ascii="Times New Roman" w:hAnsi="Times New Roman" w:cs="Times New Roman"/>
          <w:sz w:val="24"/>
        </w:rPr>
        <w:t>sky</w:t>
      </w:r>
      <w:proofErr w:type="spellEnd"/>
      <w:r>
        <w:rPr>
          <w:rFonts w:ascii="Times New Roman" w:hAnsi="Times New Roman" w:cs="Times New Roman"/>
          <w:sz w:val="24"/>
        </w:rPr>
        <w:t xml:space="preserve"> property. This parcel connects to Mount Archer Woods Preserve and has a scenic overlook of Hamburg Cove.</w:t>
      </w:r>
    </w:p>
    <w:p w14:paraId="51CEE0DB" w14:textId="77777777" w:rsidR="005E5B6F" w:rsidRDefault="005E5B6F" w:rsidP="005E5B6F">
      <w:pPr>
        <w:spacing w:after="0" w:line="240" w:lineRule="auto"/>
        <w:rPr>
          <w:rFonts w:ascii="Times New Roman" w:hAnsi="Times New Roman" w:cs="Times New Roman"/>
          <w:sz w:val="24"/>
        </w:rPr>
      </w:pPr>
      <w:r w:rsidRPr="000D1BE2">
        <w:rPr>
          <w:rFonts w:ascii="Times New Roman" w:hAnsi="Times New Roman" w:cs="Times New Roman"/>
          <w:i/>
          <w:iCs/>
          <w:sz w:val="24"/>
        </w:rPr>
        <w:t>Lyme Land Conservation Trust:</w:t>
      </w:r>
      <w:r>
        <w:rPr>
          <w:rFonts w:ascii="Times New Roman" w:hAnsi="Times New Roman" w:cs="Times New Roman"/>
          <w:sz w:val="24"/>
        </w:rPr>
        <w:t xml:space="preserve"> White reported that Tour de Lyme will be able to use public roads in Salem. White also reported that the land trust, in collaboration with The Nature Conservancy, will be dedicating a bench in Jewett preserve in memory of Tom Bischoff. Tom Bischoff did work for both organizations and is well remembered. The Lyme Land Trust is in the preliminary stages of acquiring two properties near Whalebone Cove. Both properties are outside the watershed. </w:t>
      </w:r>
    </w:p>
    <w:p w14:paraId="08952447" w14:textId="77777777" w:rsidR="005E5B6F" w:rsidRDefault="005E5B6F" w:rsidP="005E5B6F">
      <w:pPr>
        <w:spacing w:after="0" w:line="240" w:lineRule="auto"/>
        <w:rPr>
          <w:rFonts w:ascii="Times New Roman" w:hAnsi="Times New Roman" w:cs="Times New Roman"/>
          <w:sz w:val="24"/>
        </w:rPr>
      </w:pPr>
    </w:p>
    <w:p w14:paraId="5C9D6ECA" w14:textId="77777777" w:rsidR="005E5B6F" w:rsidRDefault="005E5B6F" w:rsidP="005E5B6F">
      <w:pPr>
        <w:spacing w:after="0" w:line="240" w:lineRule="auto"/>
        <w:rPr>
          <w:rFonts w:ascii="Times New Roman" w:hAnsi="Times New Roman" w:cs="Times New Roman"/>
          <w:b/>
          <w:bCs/>
          <w:sz w:val="24"/>
        </w:rPr>
      </w:pPr>
      <w:r w:rsidRPr="00060548">
        <w:rPr>
          <w:rFonts w:ascii="Times New Roman" w:hAnsi="Times New Roman" w:cs="Times New Roman"/>
          <w:b/>
          <w:bCs/>
          <w:sz w:val="24"/>
        </w:rPr>
        <w:t xml:space="preserve">Old &amp; New Business:  </w:t>
      </w:r>
    </w:p>
    <w:p w14:paraId="1EB021AA" w14:textId="77777777" w:rsidR="005E5B6F" w:rsidRPr="009D6B48" w:rsidRDefault="005E5B6F" w:rsidP="005E5B6F">
      <w:pPr>
        <w:spacing w:after="0" w:line="240" w:lineRule="auto"/>
        <w:rPr>
          <w:rFonts w:ascii="Times New Roman" w:hAnsi="Times New Roman" w:cs="Times New Roman"/>
          <w:sz w:val="24"/>
        </w:rPr>
      </w:pPr>
      <w:r>
        <w:rPr>
          <w:rFonts w:ascii="Times New Roman" w:hAnsi="Times New Roman" w:cs="Times New Roman"/>
          <w:sz w:val="24"/>
        </w:rPr>
        <w:t xml:space="preserve">Young shared that she, along with Riley Doherty, have been working on updating the Watershed’s Open Space Map. White suggested a potluck at Burnham Brook Preserve for the board members of the committee’s member organizations to see the office and learn more about what ERWSCC is doing. The idea was well received by staff and committee members. </w:t>
      </w:r>
    </w:p>
    <w:p w14:paraId="660827E9" w14:textId="77777777" w:rsidR="005E5B6F" w:rsidRDefault="005E5B6F" w:rsidP="005E5B6F">
      <w:pPr>
        <w:spacing w:after="0" w:line="240" w:lineRule="auto"/>
        <w:rPr>
          <w:rFonts w:ascii="Times New Roman" w:hAnsi="Times New Roman" w:cs="Times New Roman"/>
          <w:b/>
          <w:bCs/>
          <w:sz w:val="24"/>
        </w:rPr>
      </w:pPr>
    </w:p>
    <w:p w14:paraId="61EFF57A" w14:textId="77777777" w:rsidR="005E5B6F" w:rsidRDefault="005E5B6F" w:rsidP="005E5B6F">
      <w:pPr>
        <w:spacing w:after="0" w:line="240" w:lineRule="auto"/>
        <w:rPr>
          <w:rFonts w:ascii="Times New Roman" w:hAnsi="Times New Roman" w:cs="Times New Roman"/>
          <w:sz w:val="24"/>
        </w:rPr>
      </w:pPr>
      <w:r w:rsidRPr="00060548">
        <w:rPr>
          <w:rFonts w:ascii="Times New Roman" w:hAnsi="Times New Roman" w:cs="Times New Roman"/>
          <w:b/>
          <w:bCs/>
          <w:sz w:val="24"/>
        </w:rPr>
        <w:t>Adjournment:</w:t>
      </w:r>
      <w:r>
        <w:rPr>
          <w:rFonts w:ascii="Times New Roman" w:hAnsi="Times New Roman" w:cs="Times New Roman"/>
          <w:sz w:val="24"/>
        </w:rPr>
        <w:t xml:space="preserve">  Chairman Irving adjourned the meeting at 6:55 PM. </w:t>
      </w:r>
    </w:p>
    <w:p w14:paraId="4DA92F5F" w14:textId="77777777" w:rsidR="005E5B6F" w:rsidRDefault="005E5B6F" w:rsidP="005E5B6F">
      <w:pPr>
        <w:spacing w:line="240" w:lineRule="auto"/>
        <w:rPr>
          <w:rFonts w:ascii="Times New Roman" w:hAnsi="Times New Roman" w:cs="Times New Roman"/>
          <w:sz w:val="24"/>
        </w:rPr>
      </w:pPr>
    </w:p>
    <w:p w14:paraId="6E8B387C" w14:textId="77777777" w:rsidR="005E5B6F" w:rsidRDefault="005E5B6F" w:rsidP="005E5B6F">
      <w:pPr>
        <w:spacing w:line="240" w:lineRule="auto"/>
        <w:rPr>
          <w:rFonts w:ascii="Times New Roman" w:hAnsi="Times New Roman" w:cs="Times New Roman"/>
          <w:sz w:val="24"/>
        </w:rPr>
      </w:pPr>
      <w:r w:rsidRPr="00060548">
        <w:rPr>
          <w:rFonts w:ascii="Times New Roman" w:hAnsi="Times New Roman" w:cs="Times New Roman"/>
          <w:sz w:val="24"/>
        </w:rPr>
        <w:t>Respectfully submitted</w:t>
      </w:r>
      <w:r>
        <w:rPr>
          <w:rFonts w:ascii="Times New Roman" w:hAnsi="Times New Roman" w:cs="Times New Roman"/>
          <w:sz w:val="24"/>
        </w:rPr>
        <w:t xml:space="preserve">, </w:t>
      </w:r>
    </w:p>
    <w:p w14:paraId="6E02D93E" w14:textId="77777777" w:rsidR="005E5B6F" w:rsidRPr="008C6640" w:rsidRDefault="005E5B6F" w:rsidP="005E5B6F">
      <w:pPr>
        <w:spacing w:line="240" w:lineRule="auto"/>
        <w:rPr>
          <w:rFonts w:ascii="Rage Italic" w:hAnsi="Rage Italic" w:cs="Times New Roman"/>
          <w:sz w:val="40"/>
          <w:szCs w:val="40"/>
        </w:rPr>
      </w:pPr>
      <w:r w:rsidRPr="008C6640">
        <w:rPr>
          <w:rFonts w:ascii="Rage Italic" w:hAnsi="Rage Italic" w:cs="Times New Roman"/>
          <w:sz w:val="40"/>
          <w:szCs w:val="40"/>
        </w:rPr>
        <w:t>Abigail Bernstein</w:t>
      </w:r>
    </w:p>
    <w:p w14:paraId="7E550473" w14:textId="77777777" w:rsidR="005E5B6F" w:rsidRDefault="005E5B6F" w:rsidP="005E5B6F">
      <w:pPr>
        <w:spacing w:line="240" w:lineRule="auto"/>
        <w:rPr>
          <w:rFonts w:ascii="Times New Roman" w:hAnsi="Times New Roman" w:cs="Times New Roman"/>
          <w:sz w:val="24"/>
        </w:rPr>
      </w:pPr>
      <w:r>
        <w:rPr>
          <w:rFonts w:ascii="Times New Roman" w:hAnsi="Times New Roman" w:cs="Times New Roman"/>
          <w:sz w:val="24"/>
        </w:rPr>
        <w:t>Abigail Bernstein</w:t>
      </w:r>
    </w:p>
    <w:p w14:paraId="1E98A365" w14:textId="77777777" w:rsidR="005E5B6F" w:rsidRDefault="005E5B6F" w:rsidP="005E5B6F">
      <w:pPr>
        <w:spacing w:line="240" w:lineRule="auto"/>
        <w:rPr>
          <w:b/>
        </w:rPr>
      </w:pPr>
      <w:r>
        <w:rPr>
          <w:rFonts w:ascii="Times New Roman" w:hAnsi="Times New Roman" w:cs="Times New Roman"/>
          <w:sz w:val="24"/>
        </w:rPr>
        <w:t>ERWSCC Environmental Program Coordinator</w:t>
      </w:r>
      <w:r w:rsidRPr="00060548">
        <w:rPr>
          <w:b/>
        </w:rPr>
        <w:t xml:space="preserve"> </w:t>
      </w:r>
    </w:p>
    <w:p w14:paraId="3AF972CD" w14:textId="77777777" w:rsidR="003432C9" w:rsidRPr="008C6640" w:rsidRDefault="003432C9" w:rsidP="005E5B6F">
      <w:pPr>
        <w:spacing w:line="240" w:lineRule="auto"/>
        <w:rPr>
          <w:b/>
        </w:rPr>
      </w:pPr>
    </w:p>
    <w:p w14:paraId="409532C3" w14:textId="60C117A8" w:rsidR="00886FEA" w:rsidRDefault="00E0196B" w:rsidP="00D0239C">
      <w:pPr>
        <w:pStyle w:val="ListParagraph"/>
        <w:spacing w:line="240" w:lineRule="auto"/>
        <w:ind w:left="2160"/>
        <w:rPr>
          <w:b/>
        </w:rPr>
      </w:pPr>
      <w:r w:rsidRPr="00E13344">
        <w:rPr>
          <w:b/>
        </w:rPr>
        <w:t xml:space="preserve">  </w:t>
      </w:r>
      <w:bookmarkEnd w:id="0"/>
    </w:p>
    <w:sectPr w:rsidR="00886FEA" w:rsidSect="00CC26E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Rage Italic">
    <w:panose1 w:val="03070502040507070304"/>
    <w:charset w:val="00"/>
    <w:family w:val="script"/>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EF2E77"/>
    <w:multiLevelType w:val="hybridMultilevel"/>
    <w:tmpl w:val="90A22E3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 w15:restartNumberingAfterBreak="0">
    <w:nsid w:val="2B7F5CE5"/>
    <w:multiLevelType w:val="hybridMultilevel"/>
    <w:tmpl w:val="FE14D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3D787A"/>
    <w:multiLevelType w:val="hybridMultilevel"/>
    <w:tmpl w:val="62AE19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13594A"/>
    <w:multiLevelType w:val="multilevel"/>
    <w:tmpl w:val="758AA18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DF41CA9"/>
    <w:multiLevelType w:val="hybridMultilevel"/>
    <w:tmpl w:val="722090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7683006">
    <w:abstractNumId w:val="4"/>
  </w:num>
  <w:num w:numId="2" w16cid:durableId="233589234">
    <w:abstractNumId w:val="2"/>
  </w:num>
  <w:num w:numId="3" w16cid:durableId="295841069">
    <w:abstractNumId w:val="1"/>
  </w:num>
  <w:num w:numId="4" w16cid:durableId="9190467">
    <w:abstractNumId w:val="0"/>
  </w:num>
  <w:num w:numId="5" w16cid:durableId="581139424">
    <w:abstractNumId w:val="3"/>
  </w:num>
  <w:num w:numId="6" w16cid:durableId="288706245">
    <w:abstractNumId w:val="3"/>
    <w:lvlOverride w:ilvl="1">
      <w:lvl w:ilvl="1">
        <w:numFmt w:val="lowerLetter"/>
        <w:lvlText w:val="%2."/>
        <w:lvlJc w:val="left"/>
      </w:lvl>
    </w:lvlOverride>
  </w:num>
  <w:num w:numId="7" w16cid:durableId="600577280">
    <w:abstractNumId w:val="3"/>
    <w:lvlOverride w:ilvl="1">
      <w:lvl w:ilvl="1">
        <w:numFmt w:val="lowerLetter"/>
        <w:lvlText w:val="%2."/>
        <w:lvlJc w:val="left"/>
      </w:lvl>
    </w:lvlOverride>
  </w:num>
  <w:num w:numId="8" w16cid:durableId="1077897058">
    <w:abstractNumId w:val="3"/>
    <w:lvlOverride w:ilvl="1">
      <w:lvl w:ilvl="1">
        <w:numFmt w:val="lowerLetter"/>
        <w:lvlText w:val="%2."/>
        <w:lvlJc w:val="left"/>
      </w:lvl>
    </w:lvlOverride>
  </w:num>
  <w:num w:numId="9" w16cid:durableId="1134104916">
    <w:abstractNumId w:val="3"/>
    <w:lvlOverride w:ilvl="1">
      <w:lvl w:ilvl="1">
        <w:numFmt w:val="lowerLetter"/>
        <w:lvlText w:val="%2."/>
        <w:lvlJc w:val="left"/>
      </w:lvl>
    </w:lvlOverride>
  </w:num>
  <w:num w:numId="10" w16cid:durableId="140578727">
    <w:abstractNumId w:val="3"/>
    <w:lvlOverride w:ilvl="1">
      <w:lvl w:ilvl="1">
        <w:numFmt w:val="lowerLetter"/>
        <w:lvlText w:val="%2."/>
        <w:lvlJc w:val="left"/>
      </w:lvl>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Abigail Bernstein">
    <w15:presenceInfo w15:providerId="Windows Live" w15:userId="c3b0b8c4af087c0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B5311"/>
    <w:rsid w:val="0002627A"/>
    <w:rsid w:val="000279D3"/>
    <w:rsid w:val="000350C7"/>
    <w:rsid w:val="00037B33"/>
    <w:rsid w:val="00062E59"/>
    <w:rsid w:val="00064849"/>
    <w:rsid w:val="0006637B"/>
    <w:rsid w:val="000742C0"/>
    <w:rsid w:val="000752CD"/>
    <w:rsid w:val="00076E78"/>
    <w:rsid w:val="00082DAD"/>
    <w:rsid w:val="0009307F"/>
    <w:rsid w:val="0009685C"/>
    <w:rsid w:val="000A406B"/>
    <w:rsid w:val="000A4E95"/>
    <w:rsid w:val="000A67B5"/>
    <w:rsid w:val="000B15B7"/>
    <w:rsid w:val="000C3B09"/>
    <w:rsid w:val="000C632A"/>
    <w:rsid w:val="000C71B0"/>
    <w:rsid w:val="000C74BF"/>
    <w:rsid w:val="000D43F7"/>
    <w:rsid w:val="000D4615"/>
    <w:rsid w:val="000E0B37"/>
    <w:rsid w:val="000E446F"/>
    <w:rsid w:val="000E5B94"/>
    <w:rsid w:val="000E7726"/>
    <w:rsid w:val="000F0696"/>
    <w:rsid w:val="0010114F"/>
    <w:rsid w:val="00104F3D"/>
    <w:rsid w:val="001056F7"/>
    <w:rsid w:val="00115A3D"/>
    <w:rsid w:val="0011761A"/>
    <w:rsid w:val="00127B6D"/>
    <w:rsid w:val="00135AF6"/>
    <w:rsid w:val="00141538"/>
    <w:rsid w:val="0014322A"/>
    <w:rsid w:val="0014324B"/>
    <w:rsid w:val="0014674A"/>
    <w:rsid w:val="00160803"/>
    <w:rsid w:val="00162134"/>
    <w:rsid w:val="001664AF"/>
    <w:rsid w:val="00166D71"/>
    <w:rsid w:val="001706F4"/>
    <w:rsid w:val="00170DFB"/>
    <w:rsid w:val="001713BC"/>
    <w:rsid w:val="001731E4"/>
    <w:rsid w:val="00180DF2"/>
    <w:rsid w:val="00180E25"/>
    <w:rsid w:val="0018270F"/>
    <w:rsid w:val="00182F52"/>
    <w:rsid w:val="0018683B"/>
    <w:rsid w:val="00194CFC"/>
    <w:rsid w:val="001A33FE"/>
    <w:rsid w:val="001A4D11"/>
    <w:rsid w:val="001A57C8"/>
    <w:rsid w:val="001C6378"/>
    <w:rsid w:val="001D6EC2"/>
    <w:rsid w:val="001E2680"/>
    <w:rsid w:val="001E5213"/>
    <w:rsid w:val="001E5328"/>
    <w:rsid w:val="001F4623"/>
    <w:rsid w:val="0020389F"/>
    <w:rsid w:val="00205997"/>
    <w:rsid w:val="00206550"/>
    <w:rsid w:val="00211F6A"/>
    <w:rsid w:val="00220357"/>
    <w:rsid w:val="00232D00"/>
    <w:rsid w:val="00233A82"/>
    <w:rsid w:val="0023650E"/>
    <w:rsid w:val="00236748"/>
    <w:rsid w:val="00237F3A"/>
    <w:rsid w:val="00247AF1"/>
    <w:rsid w:val="00251E7C"/>
    <w:rsid w:val="0025273B"/>
    <w:rsid w:val="00257BC3"/>
    <w:rsid w:val="0027450A"/>
    <w:rsid w:val="002854D4"/>
    <w:rsid w:val="00285950"/>
    <w:rsid w:val="0028692E"/>
    <w:rsid w:val="00293488"/>
    <w:rsid w:val="0029459F"/>
    <w:rsid w:val="00295D5C"/>
    <w:rsid w:val="002A1468"/>
    <w:rsid w:val="002A2F66"/>
    <w:rsid w:val="002B2594"/>
    <w:rsid w:val="002B264D"/>
    <w:rsid w:val="002B302C"/>
    <w:rsid w:val="002B4D59"/>
    <w:rsid w:val="002C34EE"/>
    <w:rsid w:val="002C53C4"/>
    <w:rsid w:val="002C55F3"/>
    <w:rsid w:val="002D3087"/>
    <w:rsid w:val="002D51AE"/>
    <w:rsid w:val="002D5E78"/>
    <w:rsid w:val="002E159E"/>
    <w:rsid w:val="002E4434"/>
    <w:rsid w:val="002E45C4"/>
    <w:rsid w:val="002E6952"/>
    <w:rsid w:val="002E77C4"/>
    <w:rsid w:val="002F0FDC"/>
    <w:rsid w:val="002F28DA"/>
    <w:rsid w:val="002F4926"/>
    <w:rsid w:val="002F6495"/>
    <w:rsid w:val="002F7553"/>
    <w:rsid w:val="002F7FCD"/>
    <w:rsid w:val="003043D9"/>
    <w:rsid w:val="00306289"/>
    <w:rsid w:val="003128D8"/>
    <w:rsid w:val="00312D4C"/>
    <w:rsid w:val="00312FB2"/>
    <w:rsid w:val="003133C4"/>
    <w:rsid w:val="003230B0"/>
    <w:rsid w:val="00323E25"/>
    <w:rsid w:val="003267A9"/>
    <w:rsid w:val="0033487C"/>
    <w:rsid w:val="00335E13"/>
    <w:rsid w:val="00342A7D"/>
    <w:rsid w:val="003432C9"/>
    <w:rsid w:val="0034618B"/>
    <w:rsid w:val="00350F03"/>
    <w:rsid w:val="00352057"/>
    <w:rsid w:val="003535E3"/>
    <w:rsid w:val="0035431C"/>
    <w:rsid w:val="003645BB"/>
    <w:rsid w:val="003771AE"/>
    <w:rsid w:val="0038069A"/>
    <w:rsid w:val="00392368"/>
    <w:rsid w:val="003A4E0A"/>
    <w:rsid w:val="003A5516"/>
    <w:rsid w:val="003A6593"/>
    <w:rsid w:val="003A752C"/>
    <w:rsid w:val="003B327D"/>
    <w:rsid w:val="003C192E"/>
    <w:rsid w:val="003C5456"/>
    <w:rsid w:val="003D2303"/>
    <w:rsid w:val="003D31CB"/>
    <w:rsid w:val="003D3375"/>
    <w:rsid w:val="00416651"/>
    <w:rsid w:val="00417B8E"/>
    <w:rsid w:val="004237C3"/>
    <w:rsid w:val="0042782F"/>
    <w:rsid w:val="00440700"/>
    <w:rsid w:val="00451FF5"/>
    <w:rsid w:val="0047188B"/>
    <w:rsid w:val="00475973"/>
    <w:rsid w:val="0048306C"/>
    <w:rsid w:val="00484D5B"/>
    <w:rsid w:val="00491B81"/>
    <w:rsid w:val="004B32C4"/>
    <w:rsid w:val="004C126C"/>
    <w:rsid w:val="004C15B8"/>
    <w:rsid w:val="004C1EB6"/>
    <w:rsid w:val="004C60B8"/>
    <w:rsid w:val="004D66BF"/>
    <w:rsid w:val="004E1F61"/>
    <w:rsid w:val="004F28CD"/>
    <w:rsid w:val="004F3603"/>
    <w:rsid w:val="0050296F"/>
    <w:rsid w:val="00503C2F"/>
    <w:rsid w:val="00514066"/>
    <w:rsid w:val="005215C6"/>
    <w:rsid w:val="00527D06"/>
    <w:rsid w:val="005305EC"/>
    <w:rsid w:val="00545DEC"/>
    <w:rsid w:val="00560AA8"/>
    <w:rsid w:val="00561EB9"/>
    <w:rsid w:val="00565425"/>
    <w:rsid w:val="00566353"/>
    <w:rsid w:val="0057307E"/>
    <w:rsid w:val="0058054A"/>
    <w:rsid w:val="005A2F0D"/>
    <w:rsid w:val="005C1DF0"/>
    <w:rsid w:val="005D0705"/>
    <w:rsid w:val="005D507A"/>
    <w:rsid w:val="005D784B"/>
    <w:rsid w:val="005E03F9"/>
    <w:rsid w:val="005E1E0E"/>
    <w:rsid w:val="005E21C7"/>
    <w:rsid w:val="005E5B6F"/>
    <w:rsid w:val="005F2922"/>
    <w:rsid w:val="006008F2"/>
    <w:rsid w:val="0061356A"/>
    <w:rsid w:val="00616BA0"/>
    <w:rsid w:val="00616F4D"/>
    <w:rsid w:val="00617846"/>
    <w:rsid w:val="00623CDE"/>
    <w:rsid w:val="006345E6"/>
    <w:rsid w:val="0063765E"/>
    <w:rsid w:val="00641C95"/>
    <w:rsid w:val="0064417F"/>
    <w:rsid w:val="00646C5A"/>
    <w:rsid w:val="00657228"/>
    <w:rsid w:val="006665D9"/>
    <w:rsid w:val="006702AA"/>
    <w:rsid w:val="006707BF"/>
    <w:rsid w:val="00673F20"/>
    <w:rsid w:val="006747FB"/>
    <w:rsid w:val="00684A2D"/>
    <w:rsid w:val="00693345"/>
    <w:rsid w:val="00695CA1"/>
    <w:rsid w:val="006A21DF"/>
    <w:rsid w:val="006B45C5"/>
    <w:rsid w:val="006D4796"/>
    <w:rsid w:val="006E4AC2"/>
    <w:rsid w:val="006F270B"/>
    <w:rsid w:val="006F55C8"/>
    <w:rsid w:val="006F72BA"/>
    <w:rsid w:val="006F7694"/>
    <w:rsid w:val="00706C02"/>
    <w:rsid w:val="0071116A"/>
    <w:rsid w:val="00715B57"/>
    <w:rsid w:val="007168E7"/>
    <w:rsid w:val="00721D88"/>
    <w:rsid w:val="007260ED"/>
    <w:rsid w:val="0072751D"/>
    <w:rsid w:val="00730739"/>
    <w:rsid w:val="00757266"/>
    <w:rsid w:val="00757789"/>
    <w:rsid w:val="00775045"/>
    <w:rsid w:val="007750ED"/>
    <w:rsid w:val="00784147"/>
    <w:rsid w:val="007846CA"/>
    <w:rsid w:val="00785C2A"/>
    <w:rsid w:val="0079445E"/>
    <w:rsid w:val="007A2CA1"/>
    <w:rsid w:val="007A43E9"/>
    <w:rsid w:val="007A7C8F"/>
    <w:rsid w:val="007B0154"/>
    <w:rsid w:val="007B2017"/>
    <w:rsid w:val="007D0279"/>
    <w:rsid w:val="007D4A37"/>
    <w:rsid w:val="007D6345"/>
    <w:rsid w:val="007E532F"/>
    <w:rsid w:val="007F0F98"/>
    <w:rsid w:val="008066FE"/>
    <w:rsid w:val="00807111"/>
    <w:rsid w:val="00826169"/>
    <w:rsid w:val="00826304"/>
    <w:rsid w:val="008276B9"/>
    <w:rsid w:val="00831346"/>
    <w:rsid w:val="00840D46"/>
    <w:rsid w:val="008412EB"/>
    <w:rsid w:val="00845388"/>
    <w:rsid w:val="00847E9F"/>
    <w:rsid w:val="00852C3B"/>
    <w:rsid w:val="00866863"/>
    <w:rsid w:val="00873CB6"/>
    <w:rsid w:val="00884DFE"/>
    <w:rsid w:val="00885CDE"/>
    <w:rsid w:val="00885E0C"/>
    <w:rsid w:val="00886FEA"/>
    <w:rsid w:val="0088745F"/>
    <w:rsid w:val="008939AD"/>
    <w:rsid w:val="008A18E4"/>
    <w:rsid w:val="008A1D0F"/>
    <w:rsid w:val="008A1FCA"/>
    <w:rsid w:val="008C24A8"/>
    <w:rsid w:val="008C6A77"/>
    <w:rsid w:val="008C76BE"/>
    <w:rsid w:val="008D16E6"/>
    <w:rsid w:val="008E6251"/>
    <w:rsid w:val="009052A6"/>
    <w:rsid w:val="00911E66"/>
    <w:rsid w:val="00927777"/>
    <w:rsid w:val="00933845"/>
    <w:rsid w:val="00942FB1"/>
    <w:rsid w:val="00943B1A"/>
    <w:rsid w:val="009526F5"/>
    <w:rsid w:val="00955B91"/>
    <w:rsid w:val="00956283"/>
    <w:rsid w:val="00960917"/>
    <w:rsid w:val="00970657"/>
    <w:rsid w:val="00975D92"/>
    <w:rsid w:val="0098367E"/>
    <w:rsid w:val="0099192D"/>
    <w:rsid w:val="00994433"/>
    <w:rsid w:val="009B2384"/>
    <w:rsid w:val="009B26FC"/>
    <w:rsid w:val="009C59FA"/>
    <w:rsid w:val="009D0284"/>
    <w:rsid w:val="009D2E03"/>
    <w:rsid w:val="009D5F3F"/>
    <w:rsid w:val="009F30C1"/>
    <w:rsid w:val="009F45A1"/>
    <w:rsid w:val="009F5CD2"/>
    <w:rsid w:val="00A002C2"/>
    <w:rsid w:val="00A069C3"/>
    <w:rsid w:val="00A168EC"/>
    <w:rsid w:val="00A16BA1"/>
    <w:rsid w:val="00A212F9"/>
    <w:rsid w:val="00A22767"/>
    <w:rsid w:val="00A22BF7"/>
    <w:rsid w:val="00A307C8"/>
    <w:rsid w:val="00A35E8A"/>
    <w:rsid w:val="00A37DBC"/>
    <w:rsid w:val="00A41225"/>
    <w:rsid w:val="00A42BCD"/>
    <w:rsid w:val="00A4458D"/>
    <w:rsid w:val="00A66E09"/>
    <w:rsid w:val="00A76CA5"/>
    <w:rsid w:val="00A82292"/>
    <w:rsid w:val="00A83B12"/>
    <w:rsid w:val="00A85822"/>
    <w:rsid w:val="00A86F17"/>
    <w:rsid w:val="00A91A57"/>
    <w:rsid w:val="00A93D98"/>
    <w:rsid w:val="00A9599C"/>
    <w:rsid w:val="00AA3643"/>
    <w:rsid w:val="00AA5560"/>
    <w:rsid w:val="00AA5942"/>
    <w:rsid w:val="00AB5311"/>
    <w:rsid w:val="00AC050F"/>
    <w:rsid w:val="00AD0076"/>
    <w:rsid w:val="00AD0830"/>
    <w:rsid w:val="00AD414C"/>
    <w:rsid w:val="00AF4E56"/>
    <w:rsid w:val="00AF5F16"/>
    <w:rsid w:val="00B05F01"/>
    <w:rsid w:val="00B10AAB"/>
    <w:rsid w:val="00B2305A"/>
    <w:rsid w:val="00B2594A"/>
    <w:rsid w:val="00B26619"/>
    <w:rsid w:val="00B36BDA"/>
    <w:rsid w:val="00B36F43"/>
    <w:rsid w:val="00B568A6"/>
    <w:rsid w:val="00B64A9A"/>
    <w:rsid w:val="00B747DE"/>
    <w:rsid w:val="00B74F18"/>
    <w:rsid w:val="00B807B2"/>
    <w:rsid w:val="00B90F3A"/>
    <w:rsid w:val="00B97CAA"/>
    <w:rsid w:val="00BA3600"/>
    <w:rsid w:val="00BB3996"/>
    <w:rsid w:val="00BB6BB1"/>
    <w:rsid w:val="00BB7377"/>
    <w:rsid w:val="00BC1433"/>
    <w:rsid w:val="00BC1E21"/>
    <w:rsid w:val="00BC2FC8"/>
    <w:rsid w:val="00BC31E0"/>
    <w:rsid w:val="00BC36F1"/>
    <w:rsid w:val="00BD2517"/>
    <w:rsid w:val="00BD5E31"/>
    <w:rsid w:val="00BE138A"/>
    <w:rsid w:val="00BE2DD7"/>
    <w:rsid w:val="00BE388E"/>
    <w:rsid w:val="00BF53ED"/>
    <w:rsid w:val="00C07C74"/>
    <w:rsid w:val="00C11F66"/>
    <w:rsid w:val="00C17EE5"/>
    <w:rsid w:val="00C2434F"/>
    <w:rsid w:val="00C34ABF"/>
    <w:rsid w:val="00C35A2E"/>
    <w:rsid w:val="00C45631"/>
    <w:rsid w:val="00C47918"/>
    <w:rsid w:val="00C66DFF"/>
    <w:rsid w:val="00C7165E"/>
    <w:rsid w:val="00C81609"/>
    <w:rsid w:val="00C860B1"/>
    <w:rsid w:val="00C918C6"/>
    <w:rsid w:val="00C928AA"/>
    <w:rsid w:val="00C95E89"/>
    <w:rsid w:val="00C97657"/>
    <w:rsid w:val="00CA1741"/>
    <w:rsid w:val="00CA28FF"/>
    <w:rsid w:val="00CA57EB"/>
    <w:rsid w:val="00CC26E8"/>
    <w:rsid w:val="00CD2F02"/>
    <w:rsid w:val="00CD3547"/>
    <w:rsid w:val="00CE1A63"/>
    <w:rsid w:val="00CE1E69"/>
    <w:rsid w:val="00CE5135"/>
    <w:rsid w:val="00CF111D"/>
    <w:rsid w:val="00CF5DC4"/>
    <w:rsid w:val="00D0042B"/>
    <w:rsid w:val="00D0088B"/>
    <w:rsid w:val="00D00A46"/>
    <w:rsid w:val="00D01517"/>
    <w:rsid w:val="00D0239C"/>
    <w:rsid w:val="00D07A32"/>
    <w:rsid w:val="00D15671"/>
    <w:rsid w:val="00D21BC8"/>
    <w:rsid w:val="00D25A59"/>
    <w:rsid w:val="00D31744"/>
    <w:rsid w:val="00D33059"/>
    <w:rsid w:val="00D4390B"/>
    <w:rsid w:val="00D43DD7"/>
    <w:rsid w:val="00D45151"/>
    <w:rsid w:val="00D60623"/>
    <w:rsid w:val="00D6369C"/>
    <w:rsid w:val="00D67DE7"/>
    <w:rsid w:val="00D70FFE"/>
    <w:rsid w:val="00D72D8B"/>
    <w:rsid w:val="00D75D82"/>
    <w:rsid w:val="00D93A23"/>
    <w:rsid w:val="00DA3485"/>
    <w:rsid w:val="00DA42E1"/>
    <w:rsid w:val="00DB337A"/>
    <w:rsid w:val="00DB50DF"/>
    <w:rsid w:val="00DC0E2B"/>
    <w:rsid w:val="00DC145F"/>
    <w:rsid w:val="00DC256E"/>
    <w:rsid w:val="00DC5DF0"/>
    <w:rsid w:val="00DD2B0F"/>
    <w:rsid w:val="00DD5725"/>
    <w:rsid w:val="00DD7FE4"/>
    <w:rsid w:val="00DE0904"/>
    <w:rsid w:val="00DE13F9"/>
    <w:rsid w:val="00DE208C"/>
    <w:rsid w:val="00DE22C2"/>
    <w:rsid w:val="00DF3639"/>
    <w:rsid w:val="00E0196B"/>
    <w:rsid w:val="00E02BFD"/>
    <w:rsid w:val="00E03C65"/>
    <w:rsid w:val="00E0523A"/>
    <w:rsid w:val="00E07764"/>
    <w:rsid w:val="00E13344"/>
    <w:rsid w:val="00E30556"/>
    <w:rsid w:val="00E32391"/>
    <w:rsid w:val="00E34FEE"/>
    <w:rsid w:val="00E37563"/>
    <w:rsid w:val="00E426E8"/>
    <w:rsid w:val="00E44024"/>
    <w:rsid w:val="00E53EF1"/>
    <w:rsid w:val="00E56FF2"/>
    <w:rsid w:val="00E57238"/>
    <w:rsid w:val="00E6011F"/>
    <w:rsid w:val="00E60E2B"/>
    <w:rsid w:val="00E62606"/>
    <w:rsid w:val="00E729CB"/>
    <w:rsid w:val="00E7419C"/>
    <w:rsid w:val="00E76226"/>
    <w:rsid w:val="00E81960"/>
    <w:rsid w:val="00E81CFF"/>
    <w:rsid w:val="00E93C91"/>
    <w:rsid w:val="00E94337"/>
    <w:rsid w:val="00E97E4F"/>
    <w:rsid w:val="00EA28C1"/>
    <w:rsid w:val="00EB3850"/>
    <w:rsid w:val="00EB3862"/>
    <w:rsid w:val="00EE287D"/>
    <w:rsid w:val="00EE49FF"/>
    <w:rsid w:val="00EE721B"/>
    <w:rsid w:val="00EE7246"/>
    <w:rsid w:val="00EF6557"/>
    <w:rsid w:val="00F056A9"/>
    <w:rsid w:val="00F06DC5"/>
    <w:rsid w:val="00F106A2"/>
    <w:rsid w:val="00F13880"/>
    <w:rsid w:val="00F17346"/>
    <w:rsid w:val="00F222FE"/>
    <w:rsid w:val="00F268F8"/>
    <w:rsid w:val="00F40461"/>
    <w:rsid w:val="00F40878"/>
    <w:rsid w:val="00F42D26"/>
    <w:rsid w:val="00F44013"/>
    <w:rsid w:val="00F453B9"/>
    <w:rsid w:val="00F45D7C"/>
    <w:rsid w:val="00F47856"/>
    <w:rsid w:val="00F53750"/>
    <w:rsid w:val="00F56F62"/>
    <w:rsid w:val="00F700AB"/>
    <w:rsid w:val="00F73100"/>
    <w:rsid w:val="00F74341"/>
    <w:rsid w:val="00F80048"/>
    <w:rsid w:val="00F8430F"/>
    <w:rsid w:val="00F94729"/>
    <w:rsid w:val="00F967FA"/>
    <w:rsid w:val="00FA0161"/>
    <w:rsid w:val="00FA202A"/>
    <w:rsid w:val="00FA77BB"/>
    <w:rsid w:val="00FB04A4"/>
    <w:rsid w:val="00FB16DD"/>
    <w:rsid w:val="00FB2F68"/>
    <w:rsid w:val="00FB3954"/>
    <w:rsid w:val="00FB703E"/>
    <w:rsid w:val="00FC0BEE"/>
    <w:rsid w:val="00FD0F4A"/>
    <w:rsid w:val="00FD18A2"/>
    <w:rsid w:val="00FD22CE"/>
    <w:rsid w:val="00FD68E4"/>
    <w:rsid w:val="00FD6BA4"/>
    <w:rsid w:val="00FE38A5"/>
    <w:rsid w:val="00FF78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5984FE"/>
  <w15:docId w15:val="{9D945892-5BB9-470B-A785-6CFC8CA7C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CE1A6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4D59"/>
    <w:pPr>
      <w:ind w:left="720"/>
      <w:contextualSpacing/>
    </w:pPr>
  </w:style>
  <w:style w:type="character" w:customStyle="1" w:styleId="Heading2Char">
    <w:name w:val="Heading 2 Char"/>
    <w:basedOn w:val="DefaultParagraphFont"/>
    <w:link w:val="Heading2"/>
    <w:uiPriority w:val="9"/>
    <w:rsid w:val="00CE1A63"/>
    <w:rPr>
      <w:rFonts w:asciiTheme="majorHAnsi" w:eastAsiaTheme="majorEastAsia" w:hAnsiTheme="majorHAnsi" w:cstheme="majorBidi"/>
      <w:b/>
      <w:bCs/>
      <w:color w:val="4F81BD" w:themeColor="accent1"/>
      <w:sz w:val="26"/>
      <w:szCs w:val="26"/>
    </w:rPr>
  </w:style>
  <w:style w:type="paragraph" w:customStyle="1" w:styleId="Body">
    <w:name w:val="Body"/>
    <w:rsid w:val="00673F20"/>
    <w:pPr>
      <w:pBdr>
        <w:top w:val="nil"/>
        <w:left w:val="nil"/>
        <w:bottom w:val="nil"/>
        <w:right w:val="nil"/>
        <w:between w:val="nil"/>
        <w:bar w:val="nil"/>
      </w:pBdr>
      <w:suppressAutoHyphens/>
    </w:pPr>
    <w:rPr>
      <w:rFonts w:ascii="Times New Roman" w:eastAsia="Times New Roman" w:hAnsi="Times New Roman" w:cs="Times New Roman"/>
      <w:color w:val="000000"/>
      <w:sz w:val="20"/>
      <w:szCs w:val="20"/>
      <w:u w:color="000000"/>
      <w:bdr w:val="nil"/>
      <w14:textOutline w14:w="0" w14:cap="flat" w14:cmpd="sng" w14:algn="ctr">
        <w14:noFill/>
        <w14:prstDash w14:val="solid"/>
        <w14:bevel/>
      </w14:textOutline>
    </w:rPr>
  </w:style>
  <w:style w:type="paragraph" w:styleId="BalloonText">
    <w:name w:val="Balloon Text"/>
    <w:basedOn w:val="Normal"/>
    <w:link w:val="BalloonTextChar"/>
    <w:uiPriority w:val="99"/>
    <w:semiHidden/>
    <w:unhideWhenUsed/>
    <w:rsid w:val="00D0239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239C"/>
    <w:rPr>
      <w:rFonts w:ascii="Segoe UI" w:hAnsi="Segoe UI" w:cs="Segoe UI"/>
      <w:sz w:val="18"/>
      <w:szCs w:val="18"/>
    </w:rPr>
  </w:style>
  <w:style w:type="paragraph" w:styleId="NormalWeb">
    <w:name w:val="Normal (Web)"/>
    <w:basedOn w:val="Normal"/>
    <w:uiPriority w:val="99"/>
    <w:semiHidden/>
    <w:unhideWhenUsed/>
    <w:rsid w:val="00FA202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18818853">
      <w:bodyDiv w:val="1"/>
      <w:marLeft w:val="0"/>
      <w:marRight w:val="0"/>
      <w:marTop w:val="0"/>
      <w:marBottom w:val="0"/>
      <w:divBdr>
        <w:top w:val="none" w:sz="0" w:space="0" w:color="auto"/>
        <w:left w:val="none" w:sz="0" w:space="0" w:color="auto"/>
        <w:bottom w:val="none" w:sz="0" w:space="0" w:color="auto"/>
        <w:right w:val="none" w:sz="0" w:space="0" w:color="auto"/>
      </w:divBdr>
    </w:div>
    <w:div w:id="1935749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2421</Words>
  <Characters>13806</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Pat</dc:creator>
  <cp:lastModifiedBy>Abigail Bernstein</cp:lastModifiedBy>
  <cp:revision>2</cp:revision>
  <cp:lastPrinted>2020-01-23T17:51:00Z</cp:lastPrinted>
  <dcterms:created xsi:type="dcterms:W3CDTF">2024-07-23T15:37:00Z</dcterms:created>
  <dcterms:modified xsi:type="dcterms:W3CDTF">2024-07-23T15:37:00Z</dcterms:modified>
</cp:coreProperties>
</file>