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CDFA18" w14:textId="77777777" w:rsidR="00D0239C" w:rsidRPr="00583663" w:rsidRDefault="00D0239C" w:rsidP="00D0239C">
      <w:pPr>
        <w:spacing w:after="0" w:line="240" w:lineRule="auto"/>
        <w:rPr>
          <w:rFonts w:ascii="Times New Roman" w:hAnsi="Times New Roman" w:cs="Times New Roman"/>
          <w:b/>
          <w:sz w:val="24"/>
        </w:rPr>
      </w:pPr>
      <w:bookmarkStart w:id="0" w:name="_Hlk162000270"/>
      <w:r w:rsidRPr="00583663">
        <w:rPr>
          <w:rFonts w:ascii="Times New Roman" w:hAnsi="Times New Roman" w:cs="Times New Roman"/>
          <w:b/>
          <w:sz w:val="24"/>
        </w:rPr>
        <w:t>Eightmile River Wild &amp; Scenic Coordinating Committee</w:t>
      </w:r>
    </w:p>
    <w:p w14:paraId="63006872" w14:textId="77777777" w:rsidR="00D0239C" w:rsidRDefault="00D0239C" w:rsidP="00D0239C">
      <w:pPr>
        <w:spacing w:after="0" w:line="240" w:lineRule="auto"/>
        <w:rPr>
          <w:rFonts w:ascii="Times New Roman" w:hAnsi="Times New Roman" w:cs="Times New Roman"/>
          <w:sz w:val="24"/>
        </w:rPr>
      </w:pPr>
      <w:r>
        <w:rPr>
          <w:rFonts w:ascii="Times New Roman" w:hAnsi="Times New Roman" w:cs="Times New Roman"/>
          <w:sz w:val="24"/>
        </w:rPr>
        <w:t>Meeting minutes, March 25, 2024, 5:00 - 7:00 PM, Burnham Brook Preserve</w:t>
      </w:r>
    </w:p>
    <w:p w14:paraId="21B3D5D3" w14:textId="77777777" w:rsidR="00D0239C" w:rsidRDefault="00D0239C" w:rsidP="00D0239C">
      <w:pPr>
        <w:spacing w:after="0" w:line="240" w:lineRule="auto"/>
        <w:rPr>
          <w:rFonts w:ascii="Times New Roman" w:hAnsi="Times New Roman" w:cs="Times New Roman"/>
          <w:sz w:val="24"/>
        </w:rPr>
      </w:pPr>
    </w:p>
    <w:p w14:paraId="0B1ED586" w14:textId="77777777" w:rsidR="00D0239C" w:rsidRDefault="00D0239C" w:rsidP="00D0239C">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38F22F4D" w14:textId="77777777" w:rsidR="00D0239C" w:rsidRPr="008F32C5" w:rsidRDefault="00D0239C" w:rsidP="00D0239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Anthony Irving (ERWSCC Chairman)</w:t>
      </w:r>
    </w:p>
    <w:p w14:paraId="3E0D6A99" w14:textId="77777777" w:rsidR="00D0239C" w:rsidRPr="008F32C5" w:rsidRDefault="00D0239C" w:rsidP="00D0239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Pat Young (ERWSCC Program Director)</w:t>
      </w:r>
    </w:p>
    <w:p w14:paraId="23BF5051" w14:textId="77777777" w:rsidR="00D0239C" w:rsidRPr="008F32C5" w:rsidRDefault="00D0239C" w:rsidP="00D0239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Abby Bernstein (ERWSCC Environmental Program Coordinator)</w:t>
      </w:r>
    </w:p>
    <w:p w14:paraId="7D78FA01" w14:textId="77777777" w:rsidR="00D0239C" w:rsidRPr="008F32C5" w:rsidRDefault="00D0239C" w:rsidP="00D0239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Liz Lacy (National Park Service)</w:t>
      </w:r>
    </w:p>
    <w:p w14:paraId="251BFC9D" w14:textId="77777777" w:rsidR="00D0239C" w:rsidRPr="008F32C5" w:rsidRDefault="00D0239C" w:rsidP="00D0239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 xml:space="preserve">Mary </w:t>
      </w:r>
      <w:proofErr w:type="spellStart"/>
      <w:r w:rsidRPr="008F32C5">
        <w:rPr>
          <w:rFonts w:ascii="Times New Roman" w:hAnsi="Times New Roman" w:cs="Times New Roman"/>
          <w:sz w:val="20"/>
          <w:szCs w:val="20"/>
        </w:rPr>
        <w:t>Augustiny</w:t>
      </w:r>
      <w:proofErr w:type="spellEnd"/>
      <w:r w:rsidRPr="008F32C5">
        <w:rPr>
          <w:rFonts w:ascii="Times New Roman" w:hAnsi="Times New Roman" w:cs="Times New Roman"/>
          <w:sz w:val="20"/>
          <w:szCs w:val="20"/>
        </w:rPr>
        <w:t xml:space="preserve"> (Town of East Haddam)</w:t>
      </w:r>
    </w:p>
    <w:p w14:paraId="3DB6DD70" w14:textId="77777777" w:rsidR="00D0239C" w:rsidRPr="008F32C5" w:rsidRDefault="00D0239C" w:rsidP="00D0239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David Bingham (Salem Land Trust)</w:t>
      </w:r>
    </w:p>
    <w:p w14:paraId="2B59F9B1" w14:textId="77777777" w:rsidR="00D0239C" w:rsidRPr="008F32C5" w:rsidRDefault="00D0239C" w:rsidP="00D0239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Kim Bradley (Town of Salem)</w:t>
      </w:r>
    </w:p>
    <w:p w14:paraId="35CCB346" w14:textId="77777777" w:rsidR="00D0239C" w:rsidRPr="008F32C5" w:rsidRDefault="00D0239C" w:rsidP="00D0239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Ralph Chappell (East Haddam Land Trust)</w:t>
      </w:r>
    </w:p>
    <w:p w14:paraId="09065235" w14:textId="77777777" w:rsidR="00D0239C" w:rsidRPr="008F32C5" w:rsidRDefault="00D0239C" w:rsidP="00D0239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 xml:space="preserve">Rich </w:t>
      </w:r>
      <w:proofErr w:type="spellStart"/>
      <w:r w:rsidRPr="008F32C5">
        <w:rPr>
          <w:rFonts w:ascii="Times New Roman" w:hAnsi="Times New Roman" w:cs="Times New Roman"/>
          <w:sz w:val="20"/>
          <w:szCs w:val="20"/>
        </w:rPr>
        <w:t>Chyinski</w:t>
      </w:r>
      <w:proofErr w:type="spellEnd"/>
      <w:r w:rsidRPr="008F32C5">
        <w:rPr>
          <w:rFonts w:ascii="Times New Roman" w:hAnsi="Times New Roman" w:cs="Times New Roman"/>
          <w:sz w:val="20"/>
          <w:szCs w:val="20"/>
        </w:rPr>
        <w:t xml:space="preserve"> (Salem Land Trust)</w:t>
      </w:r>
    </w:p>
    <w:p w14:paraId="528C838F" w14:textId="77777777" w:rsidR="00D0239C" w:rsidRPr="008F32C5" w:rsidRDefault="00D0239C" w:rsidP="00D0239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Anthony Griggs (Town of Salem)</w:t>
      </w:r>
    </w:p>
    <w:p w14:paraId="739FE9A6" w14:textId="77777777" w:rsidR="00D0239C" w:rsidRPr="008F32C5" w:rsidRDefault="00D0239C" w:rsidP="00D0239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 xml:space="preserve">David </w:t>
      </w:r>
      <w:proofErr w:type="spellStart"/>
      <w:r w:rsidRPr="008F32C5">
        <w:rPr>
          <w:rFonts w:ascii="Times New Roman" w:hAnsi="Times New Roman" w:cs="Times New Roman"/>
          <w:sz w:val="20"/>
          <w:szCs w:val="20"/>
        </w:rPr>
        <w:t>Gumbart</w:t>
      </w:r>
      <w:proofErr w:type="spellEnd"/>
      <w:r w:rsidRPr="008F32C5">
        <w:rPr>
          <w:rFonts w:ascii="Times New Roman" w:hAnsi="Times New Roman" w:cs="Times New Roman"/>
          <w:sz w:val="20"/>
          <w:szCs w:val="20"/>
        </w:rPr>
        <w:t xml:space="preserve"> (The Nature Conservancy)</w:t>
      </w:r>
    </w:p>
    <w:p w14:paraId="58D38A4D" w14:textId="77777777" w:rsidR="00D0239C" w:rsidRPr="008F32C5" w:rsidRDefault="00D0239C" w:rsidP="00D0239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Pete Govert (East Haddam Land Trust)</w:t>
      </w:r>
    </w:p>
    <w:p w14:paraId="466D95B2" w14:textId="77777777" w:rsidR="00D0239C" w:rsidRPr="008F32C5" w:rsidRDefault="00D0239C" w:rsidP="00D0239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Ed Natoli (Town of Salem)</w:t>
      </w:r>
    </w:p>
    <w:p w14:paraId="7514B2D0" w14:textId="77777777" w:rsidR="00D0239C" w:rsidRPr="008F32C5" w:rsidRDefault="00D0239C" w:rsidP="00D0239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Damian Rubino (Town of Lyme)</w:t>
      </w:r>
    </w:p>
    <w:p w14:paraId="361CDE02" w14:textId="77777777" w:rsidR="00D0239C" w:rsidRPr="008F32C5" w:rsidRDefault="00D0239C" w:rsidP="00D0239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Rob Smith (Town of East Haddam)</w:t>
      </w:r>
    </w:p>
    <w:p w14:paraId="0C7DC3BA" w14:textId="77777777" w:rsidR="00D0239C" w:rsidRPr="008F32C5" w:rsidRDefault="00D0239C" w:rsidP="00D0239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Regan Stacy (Lyme Land Conservation Trust)</w:t>
      </w:r>
    </w:p>
    <w:p w14:paraId="4FCA779C" w14:textId="77777777" w:rsidR="00D0239C" w:rsidRPr="008F32C5" w:rsidRDefault="00D0239C" w:rsidP="00D0239C">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Kristina White (Town of Lyme)</w:t>
      </w:r>
    </w:p>
    <w:p w14:paraId="255B68A0" w14:textId="77777777" w:rsidR="00D0239C" w:rsidRPr="008F32C5" w:rsidRDefault="00D0239C" w:rsidP="00D0239C">
      <w:pPr>
        <w:spacing w:after="0" w:line="240" w:lineRule="auto"/>
        <w:rPr>
          <w:rFonts w:ascii="Times New Roman" w:hAnsi="Times New Roman" w:cs="Times New Roman"/>
          <w:sz w:val="20"/>
          <w:szCs w:val="20"/>
        </w:rPr>
      </w:pPr>
    </w:p>
    <w:p w14:paraId="3EC98A82" w14:textId="77777777" w:rsidR="00D0239C" w:rsidRPr="008F32C5" w:rsidRDefault="00D0239C" w:rsidP="00D0239C">
      <w:pPr>
        <w:spacing w:after="0" w:line="240" w:lineRule="auto"/>
        <w:rPr>
          <w:rFonts w:ascii="Times New Roman" w:hAnsi="Times New Roman" w:cs="Times New Roman"/>
          <w:sz w:val="20"/>
          <w:szCs w:val="20"/>
        </w:rPr>
      </w:pPr>
      <w:r w:rsidRPr="008F32C5">
        <w:rPr>
          <w:rFonts w:ascii="Times New Roman" w:hAnsi="Times New Roman" w:cs="Times New Roman"/>
          <w:sz w:val="20"/>
          <w:szCs w:val="20"/>
          <w:u w:val="single"/>
        </w:rPr>
        <w:t>Guests</w:t>
      </w:r>
      <w:r w:rsidRPr="008F32C5">
        <w:rPr>
          <w:rFonts w:ascii="Times New Roman" w:hAnsi="Times New Roman" w:cs="Times New Roman"/>
          <w:sz w:val="20"/>
          <w:szCs w:val="20"/>
        </w:rPr>
        <w:t>: Cam Beard (East Haddam Land Trust)</w:t>
      </w:r>
      <w:r>
        <w:rPr>
          <w:rFonts w:ascii="Times New Roman" w:hAnsi="Times New Roman" w:cs="Times New Roman"/>
          <w:sz w:val="20"/>
          <w:szCs w:val="20"/>
        </w:rPr>
        <w:t>, Chris Bellucci (DEEP), Kate Preston (Connecticut River Coastal Conservation District) and</w:t>
      </w:r>
      <w:r w:rsidRPr="00DE013E">
        <w:rPr>
          <w:rFonts w:ascii="Times New Roman" w:hAnsi="Times New Roman" w:cs="Times New Roman"/>
          <w:sz w:val="20"/>
          <w:szCs w:val="20"/>
        </w:rPr>
        <w:t xml:space="preserve"> </w:t>
      </w:r>
      <w:r w:rsidRPr="008F32C5">
        <w:rPr>
          <w:rFonts w:ascii="Times New Roman" w:hAnsi="Times New Roman" w:cs="Times New Roman"/>
          <w:sz w:val="20"/>
          <w:szCs w:val="20"/>
        </w:rPr>
        <w:t>Jennifer Burton-Reeve (Town of East Haddam)</w:t>
      </w:r>
    </w:p>
    <w:p w14:paraId="54D36289" w14:textId="77777777" w:rsidR="00D0239C" w:rsidRDefault="00D0239C" w:rsidP="00D0239C">
      <w:pPr>
        <w:spacing w:after="0" w:line="240" w:lineRule="auto"/>
        <w:rPr>
          <w:rFonts w:ascii="Times New Roman" w:hAnsi="Times New Roman" w:cs="Times New Roman"/>
          <w:sz w:val="20"/>
        </w:rPr>
      </w:pPr>
    </w:p>
    <w:p w14:paraId="4C77FC48" w14:textId="77777777" w:rsidR="00D0239C" w:rsidRPr="00D1627C" w:rsidRDefault="00D0239C" w:rsidP="00D0239C">
      <w:pPr>
        <w:spacing w:after="0" w:line="240" w:lineRule="auto"/>
        <w:rPr>
          <w:rFonts w:ascii="Times New Roman" w:hAnsi="Times New Roman" w:cs="Times New Roman"/>
          <w:sz w:val="24"/>
          <w:u w:val="single"/>
        </w:rPr>
      </w:pPr>
      <w:r w:rsidRPr="00D1627C">
        <w:rPr>
          <w:rFonts w:ascii="Times New Roman" w:hAnsi="Times New Roman" w:cs="Times New Roman"/>
          <w:sz w:val="24"/>
          <w:u w:val="single"/>
        </w:rPr>
        <w:t>Administration</w:t>
      </w:r>
    </w:p>
    <w:p w14:paraId="3216402E" w14:textId="77777777" w:rsidR="00D0239C" w:rsidRDefault="00D0239C" w:rsidP="00D0239C">
      <w:pPr>
        <w:spacing w:after="0" w:line="240" w:lineRule="auto"/>
        <w:rPr>
          <w:rFonts w:ascii="Times New Roman" w:hAnsi="Times New Roman" w:cs="Times New Roman"/>
          <w:sz w:val="24"/>
          <w:u w:val="single"/>
        </w:rPr>
      </w:pPr>
    </w:p>
    <w:p w14:paraId="1AA8FF60" w14:textId="77777777" w:rsidR="00D0239C" w:rsidRDefault="00D0239C" w:rsidP="00D0239C">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 xml:space="preserve">:  Chairman Anthony Irving called the meeting to order at 5:05 PM.  Mary </w:t>
      </w:r>
      <w:proofErr w:type="spellStart"/>
      <w:r>
        <w:rPr>
          <w:rFonts w:ascii="Times New Roman" w:hAnsi="Times New Roman" w:cs="Times New Roman"/>
          <w:sz w:val="24"/>
        </w:rPr>
        <w:t>Augustiny</w:t>
      </w:r>
      <w:proofErr w:type="spellEnd"/>
      <w:r>
        <w:rPr>
          <w:rFonts w:ascii="Times New Roman" w:hAnsi="Times New Roman" w:cs="Times New Roman"/>
          <w:sz w:val="24"/>
        </w:rPr>
        <w:t>, who will be stepping off ERWSCC, introduced the new Committee member (upon appointment by the town) who would represent the Town of East Haddam, Jennifer Burton-Reeve.  Chris Bellucci, of the DEEP, was introduced (attending via Zoom); Chris reported the DEEP intends to hire a replacement for Eric Thomas, who has retired, and expects DEEP will continue to have some level of involvement with ERWSCC.  All meeting attendees introduced themselves.</w:t>
      </w:r>
    </w:p>
    <w:p w14:paraId="6059D778" w14:textId="77777777" w:rsidR="00D0239C" w:rsidRDefault="00D0239C" w:rsidP="00D0239C">
      <w:pPr>
        <w:spacing w:after="0" w:line="240" w:lineRule="auto"/>
        <w:rPr>
          <w:rFonts w:ascii="Times New Roman" w:hAnsi="Times New Roman" w:cs="Times New Roman"/>
          <w:sz w:val="24"/>
        </w:rPr>
      </w:pPr>
    </w:p>
    <w:p w14:paraId="71AC0F60" w14:textId="77777777" w:rsidR="00D0239C" w:rsidRDefault="00D0239C" w:rsidP="00D0239C">
      <w:pPr>
        <w:spacing w:after="0" w:line="240" w:lineRule="auto"/>
        <w:rPr>
          <w:rFonts w:ascii="Times New Roman" w:hAnsi="Times New Roman" w:cs="Times New Roman"/>
          <w:sz w:val="24"/>
        </w:rPr>
      </w:pPr>
      <w:r w:rsidRPr="00B646F4">
        <w:rPr>
          <w:rFonts w:ascii="Times New Roman" w:hAnsi="Times New Roman" w:cs="Times New Roman"/>
          <w:sz w:val="24"/>
          <w:u w:val="single"/>
        </w:rPr>
        <w:t>Minutes</w:t>
      </w:r>
      <w:r>
        <w:rPr>
          <w:rFonts w:ascii="Times New Roman" w:hAnsi="Times New Roman" w:cs="Times New Roman"/>
          <w:sz w:val="24"/>
        </w:rPr>
        <w:t xml:space="preserve">:  Minutes of the January 22, </w:t>
      </w:r>
      <w:proofErr w:type="gramStart"/>
      <w:r>
        <w:rPr>
          <w:rFonts w:ascii="Times New Roman" w:hAnsi="Times New Roman" w:cs="Times New Roman"/>
          <w:sz w:val="24"/>
        </w:rPr>
        <w:t>2024</w:t>
      </w:r>
      <w:proofErr w:type="gramEnd"/>
      <w:r>
        <w:rPr>
          <w:rFonts w:ascii="Times New Roman" w:hAnsi="Times New Roman" w:cs="Times New Roman"/>
          <w:sz w:val="24"/>
        </w:rPr>
        <w:t xml:space="preserve"> ERWSCC meeting were discussed.  Rob Smith made one correction, noting on page 3 of the minutes that the Lena Reserve is owned by the Town of East Haddam, not the land trust.  With this one correction, the minutes were accepted as presented.</w:t>
      </w:r>
    </w:p>
    <w:p w14:paraId="70D6CE95" w14:textId="77777777" w:rsidR="00D0239C" w:rsidRDefault="00D0239C" w:rsidP="00D0239C">
      <w:pPr>
        <w:spacing w:after="0" w:line="240" w:lineRule="auto"/>
        <w:rPr>
          <w:rFonts w:ascii="Times New Roman" w:hAnsi="Times New Roman" w:cs="Times New Roman"/>
          <w:sz w:val="24"/>
        </w:rPr>
      </w:pPr>
    </w:p>
    <w:p w14:paraId="7BC01BF1" w14:textId="77777777" w:rsidR="00D0239C" w:rsidRDefault="00D0239C" w:rsidP="00D0239C">
      <w:pPr>
        <w:spacing w:after="0" w:line="240" w:lineRule="auto"/>
        <w:rPr>
          <w:rFonts w:ascii="Times New Roman" w:hAnsi="Times New Roman" w:cs="Times New Roman"/>
          <w:sz w:val="24"/>
        </w:rPr>
      </w:pPr>
      <w:r w:rsidRPr="00106230">
        <w:rPr>
          <w:rFonts w:ascii="Times New Roman" w:hAnsi="Times New Roman" w:cs="Times New Roman"/>
          <w:sz w:val="24"/>
          <w:u w:val="single"/>
        </w:rPr>
        <w:t>Community Grants</w:t>
      </w:r>
      <w:r>
        <w:rPr>
          <w:rFonts w:ascii="Times New Roman" w:hAnsi="Times New Roman" w:cs="Times New Roman"/>
          <w:sz w:val="24"/>
        </w:rPr>
        <w:t xml:space="preserve">:  Pat Young initiated a discussion regarding two potential grant projects to support land stewardship, where an herbicide application would be part of the intended management to control invasive plant species.  </w:t>
      </w:r>
      <w:proofErr w:type="gramStart"/>
      <w:r>
        <w:rPr>
          <w:rFonts w:ascii="Times New Roman" w:hAnsi="Times New Roman" w:cs="Times New Roman"/>
          <w:sz w:val="24"/>
        </w:rPr>
        <w:t>Young shared</w:t>
      </w:r>
      <w:proofErr w:type="gramEnd"/>
      <w:r>
        <w:rPr>
          <w:rFonts w:ascii="Times New Roman" w:hAnsi="Times New Roman" w:cs="Times New Roman"/>
          <w:sz w:val="24"/>
        </w:rPr>
        <w:t xml:space="preserve"> notes with the committee regarding potential guidelines and discussion points regarding herbicides, and asked the committee to discuss its willingness to fund projects with an herbicide application component.  Anthony Griggs suggested work in wetlands where phragmites </w:t>
      </w:r>
      <w:proofErr w:type="gramStart"/>
      <w:r>
        <w:rPr>
          <w:rFonts w:ascii="Times New Roman" w:hAnsi="Times New Roman" w:cs="Times New Roman"/>
          <w:sz w:val="24"/>
        </w:rPr>
        <w:t>is</w:t>
      </w:r>
      <w:proofErr w:type="gramEnd"/>
      <w:r>
        <w:rPr>
          <w:rFonts w:ascii="Times New Roman" w:hAnsi="Times New Roman" w:cs="Times New Roman"/>
          <w:sz w:val="24"/>
        </w:rPr>
        <w:t xml:space="preserve"> present might merit consideration, but upland parcels, where invasives are prevalent throughout the landscape, may not be worth pursuing.  Ed Natoli suggested herbicides are often the “easy answer” for some land management (especially farming), but the unknown consequences of herbicides in the soil and on desirable native species are a significant concern.  </w:t>
      </w:r>
    </w:p>
    <w:p w14:paraId="13FCE976" w14:textId="77777777" w:rsidR="00D0239C" w:rsidRDefault="00D0239C" w:rsidP="00D0239C">
      <w:pPr>
        <w:spacing w:after="0" w:line="240" w:lineRule="auto"/>
        <w:rPr>
          <w:rFonts w:ascii="Times New Roman" w:hAnsi="Times New Roman" w:cs="Times New Roman"/>
          <w:sz w:val="24"/>
        </w:rPr>
      </w:pPr>
      <w:r>
        <w:rPr>
          <w:rFonts w:ascii="Times New Roman" w:hAnsi="Times New Roman" w:cs="Times New Roman"/>
          <w:sz w:val="24"/>
        </w:rPr>
        <w:t xml:space="preserve">Pete Govert stated that efforts by the East Haddam Land Trust involve experienced contractors, and that perception of herbicide use by neighbors has not been a problem.  Kristina White stated the Lyme Land Conservation Trust actively works with its contractors on projects, including Lord Cove phragmites and Roaring Brook barberry.  Improved conditions for native vegetation were reported.  Liz Lacy stated that private landowners can purchase and use herbicides at their discretion; if ERWSCC were to fund stewardship efforts involving herbicides, some public outreach/education may be valuable.  Cam Beard stated intended herbicide use at the proposed Ayer Preserve project site is a last resort; invasives are dominant at this preserve, can spread downstream (on the Eightmile River), and that native species are not thriving.  </w:t>
      </w:r>
    </w:p>
    <w:p w14:paraId="6894FF8C" w14:textId="77777777" w:rsidR="00D0239C" w:rsidRDefault="00D0239C" w:rsidP="00D0239C">
      <w:pPr>
        <w:spacing w:after="0" w:line="240" w:lineRule="auto"/>
        <w:rPr>
          <w:rFonts w:ascii="Times New Roman" w:hAnsi="Times New Roman" w:cs="Times New Roman"/>
          <w:sz w:val="24"/>
        </w:rPr>
      </w:pPr>
    </w:p>
    <w:p w14:paraId="371C9A17" w14:textId="77777777" w:rsidR="00D0239C" w:rsidRDefault="00D0239C" w:rsidP="00D0239C">
      <w:pPr>
        <w:spacing w:after="0" w:line="240" w:lineRule="auto"/>
        <w:rPr>
          <w:rFonts w:ascii="Times New Roman" w:hAnsi="Times New Roman" w:cs="Times New Roman"/>
          <w:sz w:val="24"/>
        </w:rPr>
      </w:pPr>
      <w:r>
        <w:rPr>
          <w:rFonts w:ascii="Times New Roman" w:hAnsi="Times New Roman" w:cs="Times New Roman"/>
          <w:sz w:val="24"/>
        </w:rPr>
        <w:t xml:space="preserve">Rob Smith stated an educational component may be important if using herbicide applications, </w:t>
      </w:r>
      <w:proofErr w:type="gramStart"/>
      <w:r>
        <w:rPr>
          <w:rFonts w:ascii="Times New Roman" w:hAnsi="Times New Roman" w:cs="Times New Roman"/>
          <w:sz w:val="24"/>
        </w:rPr>
        <w:t>and also</w:t>
      </w:r>
      <w:proofErr w:type="gramEnd"/>
      <w:r>
        <w:rPr>
          <w:rFonts w:ascii="Times New Roman" w:hAnsi="Times New Roman" w:cs="Times New Roman"/>
          <w:sz w:val="24"/>
        </w:rPr>
        <w:t xml:space="preserve"> suggested this method could be combined with mechanical control following an initial round of herbicide use.  Kim Bradley stated that if ERWSCC funded a project using herbicides, it allows ERWSCC to provide guidance and control over the project.  Young stated ERWSCC is not a regulatory group, so site specific oversight may not be practical.  Natoli stated the group seems likely to at least entertain the use of herbicides in its funded projects, so a policy guideline may be worth developing, especially to ensure herbicide projects do not become “year after year” efforts.</w:t>
      </w:r>
    </w:p>
    <w:p w14:paraId="5F504456" w14:textId="77777777" w:rsidR="00D0239C" w:rsidRDefault="00D0239C" w:rsidP="00D0239C">
      <w:pPr>
        <w:spacing w:after="0" w:line="240" w:lineRule="auto"/>
        <w:rPr>
          <w:rFonts w:ascii="Times New Roman" w:hAnsi="Times New Roman" w:cs="Times New Roman"/>
          <w:sz w:val="24"/>
        </w:rPr>
      </w:pPr>
      <w:r>
        <w:rPr>
          <w:rFonts w:ascii="Times New Roman" w:hAnsi="Times New Roman" w:cs="Times New Roman"/>
          <w:sz w:val="24"/>
        </w:rPr>
        <w:t xml:space="preserve">Young has provided a written draft of stewardship guidelines to assist the Board if they wish to move forward developing policy guidance.  Griggs expressed concern that ERWSCC, if supporting herbicide projects, could be responsible for negative impacts from that use.  Lacy felt a policy was worth </w:t>
      </w:r>
      <w:proofErr w:type="gramStart"/>
      <w:r>
        <w:rPr>
          <w:rFonts w:ascii="Times New Roman" w:hAnsi="Times New Roman" w:cs="Times New Roman"/>
          <w:sz w:val="24"/>
        </w:rPr>
        <w:t>pursuing, and</w:t>
      </w:r>
      <w:proofErr w:type="gramEnd"/>
      <w:r>
        <w:rPr>
          <w:rFonts w:ascii="Times New Roman" w:hAnsi="Times New Roman" w:cs="Times New Roman"/>
          <w:sz w:val="24"/>
        </w:rPr>
        <w:t xml:space="preserve"> could include a “flat out no” caveat, if so desired by the Committee.</w:t>
      </w:r>
    </w:p>
    <w:p w14:paraId="255A8B3C" w14:textId="77777777" w:rsidR="00D0239C" w:rsidRDefault="00D0239C" w:rsidP="00D0239C">
      <w:pPr>
        <w:spacing w:after="0" w:line="240" w:lineRule="auto"/>
        <w:rPr>
          <w:rFonts w:ascii="Times New Roman" w:hAnsi="Times New Roman" w:cs="Times New Roman"/>
          <w:sz w:val="24"/>
        </w:rPr>
      </w:pPr>
    </w:p>
    <w:p w14:paraId="1D9C372B" w14:textId="77777777" w:rsidR="00D0239C" w:rsidRDefault="00D0239C" w:rsidP="00D0239C">
      <w:pPr>
        <w:spacing w:after="0" w:line="240" w:lineRule="auto"/>
        <w:rPr>
          <w:rFonts w:ascii="Times New Roman" w:hAnsi="Times New Roman" w:cs="Times New Roman"/>
          <w:sz w:val="24"/>
        </w:rPr>
      </w:pPr>
      <w:r>
        <w:rPr>
          <w:rFonts w:ascii="Times New Roman" w:hAnsi="Times New Roman" w:cs="Times New Roman"/>
          <w:sz w:val="24"/>
        </w:rPr>
        <w:t>Irving stated the need for a policy is the next best step in this process.  Natoli is willing to help with policy development.  David Bingham stated that the Committee should ask if funds that might support herbicide projects could potentially be better used elsewhere (e.g. survey work, land acquisition).  Land Trusts ought to be raising stewardship funds, and those groups could independently use their own money for herbicide projects.  Irving stated that stewardship projects are within the Committee’s funding parameters and that there are funds available.  To complete the discussion, the overall Committee consensus was it would be willing to consider stewardship projects using herbicides; a policy to help such decisions will be created.</w:t>
      </w:r>
    </w:p>
    <w:p w14:paraId="0CFD3335" w14:textId="77777777" w:rsidR="00D0239C" w:rsidRDefault="00D0239C" w:rsidP="00D0239C">
      <w:pPr>
        <w:spacing w:after="0" w:line="240" w:lineRule="auto"/>
        <w:rPr>
          <w:rFonts w:ascii="Times New Roman" w:hAnsi="Times New Roman" w:cs="Times New Roman"/>
          <w:sz w:val="24"/>
        </w:rPr>
      </w:pPr>
    </w:p>
    <w:p w14:paraId="68A22FC6" w14:textId="77777777" w:rsidR="00D0239C" w:rsidRDefault="00D0239C" w:rsidP="00D0239C">
      <w:pPr>
        <w:spacing w:after="0" w:line="240" w:lineRule="auto"/>
        <w:rPr>
          <w:rFonts w:ascii="Times New Roman" w:hAnsi="Times New Roman" w:cs="Times New Roman"/>
          <w:sz w:val="24"/>
        </w:rPr>
      </w:pPr>
      <w:r>
        <w:rPr>
          <w:rFonts w:ascii="Times New Roman" w:hAnsi="Times New Roman" w:cs="Times New Roman"/>
          <w:sz w:val="24"/>
        </w:rPr>
        <w:t xml:space="preserve">A Lyme Land Conservation Trust grant request for $1050 to provide a forest bathing activity for its Town Senior Center was reviewed.  David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motioned to approve the request, which was seconded by Natoli.  </w:t>
      </w:r>
      <w:r w:rsidRPr="00146F94">
        <w:rPr>
          <w:rFonts w:ascii="Times New Roman" w:hAnsi="Times New Roman" w:cs="Times New Roman"/>
          <w:b/>
          <w:bCs/>
          <w:sz w:val="24"/>
        </w:rPr>
        <w:t>The motion was approved</w:t>
      </w:r>
      <w:r>
        <w:rPr>
          <w:rFonts w:ascii="Times New Roman" w:hAnsi="Times New Roman" w:cs="Times New Roman"/>
          <w:sz w:val="24"/>
        </w:rPr>
        <w:t>.</w:t>
      </w:r>
    </w:p>
    <w:p w14:paraId="310FAFA0" w14:textId="77777777" w:rsidR="00D0239C" w:rsidRDefault="00D0239C" w:rsidP="00D0239C">
      <w:pPr>
        <w:spacing w:after="0" w:line="240" w:lineRule="auto"/>
        <w:rPr>
          <w:rFonts w:ascii="Times New Roman" w:hAnsi="Times New Roman" w:cs="Times New Roman"/>
          <w:sz w:val="24"/>
        </w:rPr>
      </w:pPr>
    </w:p>
    <w:p w14:paraId="41D147CB" w14:textId="77777777" w:rsidR="00D0239C" w:rsidRDefault="00D0239C" w:rsidP="00D0239C">
      <w:pPr>
        <w:spacing w:after="0" w:line="240" w:lineRule="auto"/>
        <w:rPr>
          <w:rFonts w:ascii="Times New Roman" w:hAnsi="Times New Roman" w:cs="Times New Roman"/>
          <w:sz w:val="24"/>
        </w:rPr>
      </w:pPr>
      <w:r>
        <w:rPr>
          <w:rFonts w:ascii="Times New Roman" w:hAnsi="Times New Roman" w:cs="Times New Roman"/>
          <w:sz w:val="24"/>
        </w:rPr>
        <w:t xml:space="preserve">Grant review of </w:t>
      </w:r>
      <w:proofErr w:type="gramStart"/>
      <w:r>
        <w:rPr>
          <w:rFonts w:ascii="Times New Roman" w:hAnsi="Times New Roman" w:cs="Times New Roman"/>
          <w:sz w:val="24"/>
        </w:rPr>
        <w:t>a Lyme</w:t>
      </w:r>
      <w:proofErr w:type="gramEnd"/>
      <w:r>
        <w:rPr>
          <w:rFonts w:ascii="Times New Roman" w:hAnsi="Times New Roman" w:cs="Times New Roman"/>
          <w:sz w:val="24"/>
        </w:rPr>
        <w:t xml:space="preserve"> phragmites project will be tabled until an ERWSCC herbicide policy is developed.  An initial review took place for a potential request from the East Haddam Land Trust to support land acquisition (amount of $</w:t>
      </w:r>
      <w:proofErr w:type="gramStart"/>
      <w:r>
        <w:rPr>
          <w:rFonts w:ascii="Times New Roman" w:hAnsi="Times New Roman" w:cs="Times New Roman"/>
          <w:sz w:val="24"/>
        </w:rPr>
        <w:t>51,000 )</w:t>
      </w:r>
      <w:proofErr w:type="gramEnd"/>
      <w:r>
        <w:rPr>
          <w:rFonts w:ascii="Times New Roman" w:hAnsi="Times New Roman" w:cs="Times New Roman"/>
          <w:sz w:val="24"/>
        </w:rPr>
        <w:t xml:space="preserve"> using remainder of funds associated with the Cooperative Agreement ending May 2024; general consensus was favorable, and it is expected a formal grant proposal will be forthcoming.  Another grant project which had just been submitted was briefly discussed, to provide $6500 to the Town of Lyme to support a property assessment and vegetation survey along a power line right of way near Hartman Park.  This would include funding from Eversource to purchase recommended native plants and possibly conduct management to benefit New England cottontail.  Young asked if the DEEP had funding for cottontail projects, other than through its Wildlife Division.  Bradley voiced concern that if DEEP funding was used, it might include restrictive language, limiting recreation in the area, could be included in grant language.  This grant request will </w:t>
      </w:r>
      <w:proofErr w:type="gramStart"/>
      <w:r>
        <w:rPr>
          <w:rFonts w:ascii="Times New Roman" w:hAnsi="Times New Roman" w:cs="Times New Roman"/>
          <w:sz w:val="24"/>
        </w:rPr>
        <w:t>tabled</w:t>
      </w:r>
      <w:proofErr w:type="gramEnd"/>
      <w:r>
        <w:rPr>
          <w:rFonts w:ascii="Times New Roman" w:hAnsi="Times New Roman" w:cs="Times New Roman"/>
          <w:sz w:val="24"/>
        </w:rPr>
        <w:t xml:space="preserve"> for further review and be on the next agenda. </w:t>
      </w:r>
    </w:p>
    <w:p w14:paraId="14BC1934" w14:textId="77777777" w:rsidR="00D0239C" w:rsidRDefault="00D0239C" w:rsidP="00D0239C">
      <w:pPr>
        <w:spacing w:after="0" w:line="240" w:lineRule="auto"/>
        <w:rPr>
          <w:rFonts w:ascii="Times New Roman" w:hAnsi="Times New Roman" w:cs="Times New Roman"/>
          <w:sz w:val="24"/>
        </w:rPr>
      </w:pPr>
      <w:r w:rsidRPr="00D1627C">
        <w:rPr>
          <w:rFonts w:ascii="Times New Roman" w:hAnsi="Times New Roman" w:cs="Times New Roman"/>
          <w:sz w:val="24"/>
          <w:u w:val="single"/>
        </w:rPr>
        <w:t>Executive Committee/Budget</w:t>
      </w:r>
      <w:r>
        <w:rPr>
          <w:rFonts w:ascii="Times New Roman" w:hAnsi="Times New Roman" w:cs="Times New Roman"/>
          <w:sz w:val="24"/>
        </w:rPr>
        <w:t>:  Young shared the expenses to date spreadsheet and reported all financial matters are in order.  Lacy reported that an expected ERWSCC budget for the upcoming federal fiscal year, beginning October 1, 2024, would be $210,000.  A draft budget has been prepared using this figure and will be submitted to the federal contracting office for review once the dollar figure can be confirmed.</w:t>
      </w:r>
    </w:p>
    <w:p w14:paraId="0F1FAD4B" w14:textId="77777777" w:rsidR="00D0239C" w:rsidRDefault="00D0239C" w:rsidP="00D0239C">
      <w:pPr>
        <w:spacing w:after="0" w:line="240" w:lineRule="auto"/>
        <w:rPr>
          <w:rFonts w:ascii="Times New Roman" w:hAnsi="Times New Roman" w:cs="Times New Roman"/>
          <w:sz w:val="24"/>
        </w:rPr>
      </w:pPr>
    </w:p>
    <w:p w14:paraId="4D47E213" w14:textId="77777777" w:rsidR="00D0239C" w:rsidRDefault="00D0239C" w:rsidP="00D0239C">
      <w:pPr>
        <w:spacing w:after="0" w:line="240" w:lineRule="auto"/>
        <w:rPr>
          <w:rFonts w:ascii="Times New Roman" w:hAnsi="Times New Roman" w:cs="Times New Roman"/>
          <w:sz w:val="24"/>
        </w:rPr>
      </w:pPr>
      <w:r w:rsidRPr="00782C0E">
        <w:rPr>
          <w:rFonts w:ascii="Times New Roman" w:hAnsi="Times New Roman" w:cs="Times New Roman"/>
          <w:sz w:val="24"/>
          <w:u w:val="single"/>
        </w:rPr>
        <w:t>National Park Service, DEEP, TNC updates</w:t>
      </w:r>
      <w:r>
        <w:rPr>
          <w:rFonts w:ascii="Times New Roman" w:hAnsi="Times New Roman" w:cs="Times New Roman"/>
          <w:sz w:val="24"/>
        </w:rPr>
        <w:t>:</w:t>
      </w:r>
    </w:p>
    <w:p w14:paraId="59B8C5D9" w14:textId="77777777" w:rsidR="00D0239C" w:rsidRDefault="00D0239C" w:rsidP="00D0239C">
      <w:pPr>
        <w:spacing w:after="0" w:line="240" w:lineRule="auto"/>
        <w:rPr>
          <w:rFonts w:ascii="Times New Roman" w:hAnsi="Times New Roman" w:cs="Times New Roman"/>
          <w:sz w:val="24"/>
        </w:rPr>
      </w:pPr>
      <w:r w:rsidRPr="00782C0E">
        <w:rPr>
          <w:rFonts w:ascii="Times New Roman" w:hAnsi="Times New Roman" w:cs="Times New Roman"/>
          <w:i/>
          <w:iCs/>
          <w:sz w:val="24"/>
        </w:rPr>
        <w:t>NPS</w:t>
      </w:r>
      <w:r>
        <w:rPr>
          <w:rFonts w:ascii="Times New Roman" w:hAnsi="Times New Roman" w:cs="Times New Roman"/>
          <w:sz w:val="24"/>
        </w:rPr>
        <w:t xml:space="preserve">:  Lacy reported on new hiring by NPS for its Wild &amp; Scenic program, including marketing staff.  After 30 years with NPS, original Eightmile River Wild &amp; Scenic liaison, Jamie Fosburgh, is retiring from NPS.  Appreciation was expressed for Jamie’s work on behalf of </w:t>
      </w:r>
      <w:proofErr w:type="gramStart"/>
      <w:r>
        <w:rPr>
          <w:rFonts w:ascii="Times New Roman" w:hAnsi="Times New Roman" w:cs="Times New Roman"/>
          <w:sz w:val="24"/>
        </w:rPr>
        <w:t>the Eightmile</w:t>
      </w:r>
      <w:proofErr w:type="gramEnd"/>
      <w:r>
        <w:rPr>
          <w:rFonts w:ascii="Times New Roman" w:hAnsi="Times New Roman" w:cs="Times New Roman"/>
          <w:sz w:val="24"/>
        </w:rPr>
        <w:t>.</w:t>
      </w:r>
    </w:p>
    <w:p w14:paraId="208AF298" w14:textId="77777777" w:rsidR="00D0239C" w:rsidRDefault="00D0239C" w:rsidP="00D0239C">
      <w:pPr>
        <w:spacing w:after="0" w:line="240" w:lineRule="auto"/>
        <w:rPr>
          <w:rFonts w:ascii="Times New Roman" w:hAnsi="Times New Roman" w:cs="Times New Roman"/>
          <w:sz w:val="24"/>
        </w:rPr>
      </w:pPr>
      <w:r w:rsidRPr="000B1554">
        <w:rPr>
          <w:rFonts w:ascii="Times New Roman" w:hAnsi="Times New Roman" w:cs="Times New Roman"/>
          <w:i/>
          <w:iCs/>
          <w:sz w:val="24"/>
        </w:rPr>
        <w:t>DEEP</w:t>
      </w:r>
      <w:r>
        <w:rPr>
          <w:rFonts w:ascii="Times New Roman" w:hAnsi="Times New Roman" w:cs="Times New Roman"/>
          <w:sz w:val="24"/>
        </w:rPr>
        <w:t>:  Bellucci stated that retiring staff is leaving DEEP with a gap of knowledge; new hires are planned to replace retiring staff, including current Eightmile program liaison, Eric Thomas.</w:t>
      </w:r>
    </w:p>
    <w:p w14:paraId="0D89861E" w14:textId="77777777" w:rsidR="00D0239C" w:rsidRDefault="00D0239C" w:rsidP="00D0239C">
      <w:pPr>
        <w:spacing w:after="0" w:line="240" w:lineRule="auto"/>
        <w:rPr>
          <w:rFonts w:ascii="Times New Roman" w:hAnsi="Times New Roman" w:cs="Times New Roman"/>
          <w:sz w:val="24"/>
        </w:rPr>
      </w:pPr>
      <w:r w:rsidRPr="000B1554">
        <w:rPr>
          <w:rFonts w:ascii="Times New Roman" w:hAnsi="Times New Roman" w:cs="Times New Roman"/>
          <w:i/>
          <w:iCs/>
          <w:sz w:val="24"/>
        </w:rPr>
        <w:t>TNC</w:t>
      </w:r>
      <w:r>
        <w:rPr>
          <w:rFonts w:ascii="Times New Roman" w:hAnsi="Times New Roman" w:cs="Times New Roman"/>
          <w:sz w:val="24"/>
        </w:rPr>
        <w:t xml:space="preserve">: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stated The Nature Conservancy is exploring the purchase of an all-terrain wheelchair to expand access to nature to those otherwise unable to hike the trails at Burnham Brook.  Bradley stated the DEEP is also looking to buy similar units, and recommended the Conservancy reach out to its intended user group to ensure purchase of an appropriate unit.</w:t>
      </w:r>
    </w:p>
    <w:p w14:paraId="6FEAD8A7" w14:textId="77777777" w:rsidR="00D0239C" w:rsidRDefault="00D0239C" w:rsidP="00D0239C">
      <w:pPr>
        <w:spacing w:after="0" w:line="240" w:lineRule="auto"/>
        <w:rPr>
          <w:rFonts w:ascii="Times New Roman" w:hAnsi="Times New Roman" w:cs="Times New Roman"/>
          <w:sz w:val="24"/>
        </w:rPr>
      </w:pPr>
    </w:p>
    <w:p w14:paraId="1F8681DF" w14:textId="77777777" w:rsidR="00D0239C" w:rsidRDefault="00D0239C" w:rsidP="00D0239C">
      <w:pPr>
        <w:spacing w:after="0" w:line="240" w:lineRule="auto"/>
        <w:rPr>
          <w:rFonts w:ascii="Times New Roman" w:hAnsi="Times New Roman" w:cs="Times New Roman"/>
          <w:sz w:val="24"/>
        </w:rPr>
      </w:pPr>
      <w:r w:rsidRPr="000B1554">
        <w:rPr>
          <w:rFonts w:ascii="Times New Roman" w:hAnsi="Times New Roman" w:cs="Times New Roman"/>
          <w:sz w:val="24"/>
          <w:u w:val="single"/>
        </w:rPr>
        <w:lastRenderedPageBreak/>
        <w:t>Subcommittee Discussion/Updates</w:t>
      </w:r>
      <w:r>
        <w:rPr>
          <w:rFonts w:ascii="Times New Roman" w:hAnsi="Times New Roman" w:cs="Times New Roman"/>
          <w:sz w:val="24"/>
        </w:rPr>
        <w:t>:</w:t>
      </w:r>
    </w:p>
    <w:p w14:paraId="0630FD97" w14:textId="77777777" w:rsidR="00D0239C" w:rsidRDefault="00D0239C" w:rsidP="00D0239C">
      <w:pPr>
        <w:spacing w:after="0" w:line="240" w:lineRule="auto"/>
        <w:rPr>
          <w:rFonts w:ascii="Times New Roman" w:hAnsi="Times New Roman" w:cs="Times New Roman"/>
          <w:sz w:val="24"/>
        </w:rPr>
      </w:pPr>
    </w:p>
    <w:p w14:paraId="207D3877" w14:textId="77777777" w:rsidR="00D0239C" w:rsidRDefault="00D0239C" w:rsidP="00D0239C">
      <w:pPr>
        <w:spacing w:after="0" w:line="240" w:lineRule="auto"/>
        <w:rPr>
          <w:rFonts w:ascii="Times New Roman" w:hAnsi="Times New Roman" w:cs="Times New Roman"/>
          <w:sz w:val="24"/>
        </w:rPr>
      </w:pPr>
      <w:proofErr w:type="spellStart"/>
      <w:r w:rsidRPr="000B1554">
        <w:rPr>
          <w:rFonts w:ascii="Times New Roman" w:hAnsi="Times New Roman" w:cs="Times New Roman"/>
          <w:i/>
          <w:iCs/>
          <w:sz w:val="24"/>
        </w:rPr>
        <w:t>Unigrid</w:t>
      </w:r>
      <w:proofErr w:type="spellEnd"/>
      <w:r w:rsidRPr="000B1554">
        <w:rPr>
          <w:rFonts w:ascii="Times New Roman" w:hAnsi="Times New Roman" w:cs="Times New Roman"/>
          <w:i/>
          <w:iCs/>
          <w:sz w:val="24"/>
        </w:rPr>
        <w:t xml:space="preserve"> Working Committee</w:t>
      </w:r>
      <w:r>
        <w:rPr>
          <w:rFonts w:ascii="Times New Roman" w:hAnsi="Times New Roman" w:cs="Times New Roman"/>
          <w:sz w:val="24"/>
        </w:rPr>
        <w:t xml:space="preserve">:  Abby Bernstein reported the </w:t>
      </w:r>
      <w:proofErr w:type="spellStart"/>
      <w:r>
        <w:rPr>
          <w:rFonts w:ascii="Times New Roman" w:hAnsi="Times New Roman" w:cs="Times New Roman"/>
          <w:sz w:val="24"/>
        </w:rPr>
        <w:t>unigrid</w:t>
      </w:r>
      <w:proofErr w:type="spellEnd"/>
      <w:r>
        <w:rPr>
          <w:rFonts w:ascii="Times New Roman" w:hAnsi="Times New Roman" w:cs="Times New Roman"/>
          <w:sz w:val="24"/>
        </w:rPr>
        <w:t xml:space="preserve"> map is nearing completion.  Peter Marteka is doing </w:t>
      </w:r>
      <w:proofErr w:type="gramStart"/>
      <w:r>
        <w:rPr>
          <w:rFonts w:ascii="Times New Roman" w:hAnsi="Times New Roman" w:cs="Times New Roman"/>
          <w:sz w:val="24"/>
        </w:rPr>
        <w:t>final</w:t>
      </w:r>
      <w:proofErr w:type="gramEnd"/>
      <w:r>
        <w:rPr>
          <w:rFonts w:ascii="Times New Roman" w:hAnsi="Times New Roman" w:cs="Times New Roman"/>
          <w:sz w:val="24"/>
        </w:rPr>
        <w:t xml:space="preserve"> editing of the map narrative.  Graphics and photos are “getting there.”</w:t>
      </w:r>
    </w:p>
    <w:p w14:paraId="7EEBDFF4" w14:textId="77777777" w:rsidR="00D0239C" w:rsidRDefault="00D0239C" w:rsidP="00D0239C">
      <w:pPr>
        <w:spacing w:after="0" w:line="240" w:lineRule="auto"/>
        <w:rPr>
          <w:rFonts w:ascii="Times New Roman" w:hAnsi="Times New Roman" w:cs="Times New Roman"/>
          <w:i/>
          <w:iCs/>
          <w:sz w:val="24"/>
        </w:rPr>
      </w:pPr>
    </w:p>
    <w:p w14:paraId="39FB92B8" w14:textId="77777777" w:rsidR="00D0239C" w:rsidRDefault="00D0239C" w:rsidP="00D0239C">
      <w:pPr>
        <w:spacing w:after="0" w:line="240" w:lineRule="auto"/>
        <w:rPr>
          <w:rFonts w:ascii="Times New Roman" w:hAnsi="Times New Roman" w:cs="Times New Roman"/>
          <w:sz w:val="24"/>
        </w:rPr>
      </w:pPr>
      <w:r w:rsidRPr="00FF631C">
        <w:rPr>
          <w:rFonts w:ascii="Times New Roman" w:hAnsi="Times New Roman" w:cs="Times New Roman"/>
          <w:i/>
          <w:iCs/>
          <w:sz w:val="24"/>
        </w:rPr>
        <w:t>Outreach &amp; Education</w:t>
      </w:r>
      <w:r>
        <w:rPr>
          <w:rFonts w:ascii="Times New Roman" w:hAnsi="Times New Roman" w:cs="Times New Roman"/>
          <w:sz w:val="24"/>
        </w:rPr>
        <w:t>:  Young gave credit to Bernstein for her work developing and hosting multiple winter programs for ERWSCC, with 4 programs completed already.  Young did a presentation for the Connecticut Society of Civil Engineers (and received a lovely plaque!).  A beaver program was hosted in Salem by UConn as part of the research grant with ERWSCC; it was well-</w:t>
      </w:r>
      <w:proofErr w:type="gramStart"/>
      <w:r>
        <w:rPr>
          <w:rFonts w:ascii="Times New Roman" w:hAnsi="Times New Roman" w:cs="Times New Roman"/>
          <w:sz w:val="24"/>
        </w:rPr>
        <w:t>attended</w:t>
      </w:r>
      <w:proofErr w:type="gramEnd"/>
      <w:r>
        <w:rPr>
          <w:rFonts w:ascii="Times New Roman" w:hAnsi="Times New Roman" w:cs="Times New Roman"/>
          <w:sz w:val="24"/>
        </w:rPr>
        <w:t xml:space="preserve"> and people found it interesting and useful.  Two additional beaver programs will be held, including a field day in Lyme, at </w:t>
      </w:r>
      <w:proofErr w:type="gramStart"/>
      <w:r>
        <w:rPr>
          <w:rFonts w:ascii="Times New Roman" w:hAnsi="Times New Roman" w:cs="Times New Roman"/>
          <w:sz w:val="24"/>
        </w:rPr>
        <w:t>Hartman park</w:t>
      </w:r>
      <w:proofErr w:type="gramEnd"/>
      <w:r>
        <w:rPr>
          <w:rFonts w:ascii="Times New Roman" w:hAnsi="Times New Roman" w:cs="Times New Roman"/>
          <w:sz w:val="24"/>
        </w:rPr>
        <w:t xml:space="preserve">.  Salem had received funding from ERWSCC to bring in Mike Ziska (land use attorney) to run through its “as of right” Inland Wetland regulations, on April 1.  The session will be open to the public.  ERWSCC will be partnering with the Salmon River Watershed Partnership and the CT Ag Experiment Station </w:t>
      </w:r>
      <w:proofErr w:type="gramStart"/>
      <w:r>
        <w:rPr>
          <w:rFonts w:ascii="Times New Roman" w:hAnsi="Times New Roman" w:cs="Times New Roman"/>
          <w:sz w:val="24"/>
        </w:rPr>
        <w:t>to  host</w:t>
      </w:r>
      <w:proofErr w:type="gramEnd"/>
      <w:r>
        <w:rPr>
          <w:rFonts w:ascii="Times New Roman" w:hAnsi="Times New Roman" w:cs="Times New Roman"/>
          <w:sz w:val="24"/>
        </w:rPr>
        <w:t xml:space="preserve"> a program on the identification of aquatic invasive species found in local lakes; advertising will focus on lake association groups. The program will be held in East Haddam</w:t>
      </w:r>
    </w:p>
    <w:p w14:paraId="03387916" w14:textId="77777777" w:rsidR="00D0239C" w:rsidRDefault="00D0239C" w:rsidP="00D0239C">
      <w:pPr>
        <w:spacing w:after="0" w:line="240" w:lineRule="auto"/>
        <w:rPr>
          <w:rFonts w:ascii="Times New Roman" w:hAnsi="Times New Roman" w:cs="Times New Roman"/>
          <w:sz w:val="24"/>
        </w:rPr>
      </w:pPr>
    </w:p>
    <w:p w14:paraId="2889E51C" w14:textId="77777777" w:rsidR="00D0239C" w:rsidRDefault="00D0239C" w:rsidP="00D0239C">
      <w:pPr>
        <w:spacing w:after="0" w:line="240" w:lineRule="auto"/>
        <w:rPr>
          <w:rFonts w:ascii="Times New Roman" w:hAnsi="Times New Roman" w:cs="Times New Roman"/>
          <w:sz w:val="24"/>
        </w:rPr>
      </w:pPr>
      <w:r w:rsidRPr="00296506">
        <w:rPr>
          <w:rFonts w:ascii="Times New Roman" w:hAnsi="Times New Roman" w:cs="Times New Roman"/>
          <w:i/>
          <w:iCs/>
          <w:sz w:val="24"/>
        </w:rPr>
        <w:t>Protection &amp; Management</w:t>
      </w:r>
      <w:r>
        <w:rPr>
          <w:rFonts w:ascii="Times New Roman" w:hAnsi="Times New Roman" w:cs="Times New Roman"/>
          <w:sz w:val="24"/>
        </w:rPr>
        <w:t xml:space="preserve">:  Young reported on a hydrilla study to be conducted by the Connecticut Agricultural Experiment Station (CAES) at various Connecticut River sites.  White suggested public outreach/education would be beneficial if ERWSCC is involved.  Young asked the Committee if it would be willing to be a partner to this CAES study.  Smith made a motion to confirm ERWSCC participation as a project partner; Govert seconded.  </w:t>
      </w:r>
      <w:r w:rsidRPr="004D3BBF">
        <w:rPr>
          <w:rFonts w:ascii="Times New Roman" w:hAnsi="Times New Roman" w:cs="Times New Roman"/>
          <w:b/>
          <w:bCs/>
          <w:sz w:val="24"/>
        </w:rPr>
        <w:t>Motion passed</w:t>
      </w:r>
      <w:r>
        <w:rPr>
          <w:rFonts w:ascii="Times New Roman" w:hAnsi="Times New Roman" w:cs="Times New Roman"/>
          <w:sz w:val="24"/>
        </w:rPr>
        <w:t>.  Young has been working with The Nature Conservancy to host a webinar on bridges and culverts retrofits, related to free-flowing freshwater systems.  Will include where to find sources of funding.  Geared to municipal land use staff and commission members.  ERWSCC is providing some input on sustainability for a Town of East Haddam and Town of Colchester application.  Bradley reported ATV use at Darrow Pond, in East Lyme.  DEEP Environmental Conservation officers are involved; while controlling ATV use is important, it also calls out a need for DEEP to consider establishing sites for motorized recreational use.</w:t>
      </w:r>
    </w:p>
    <w:p w14:paraId="4D272BC7" w14:textId="77777777" w:rsidR="00D0239C" w:rsidRDefault="00D0239C" w:rsidP="00D0239C">
      <w:pPr>
        <w:spacing w:after="0" w:line="240" w:lineRule="auto"/>
        <w:rPr>
          <w:rFonts w:ascii="Times New Roman" w:hAnsi="Times New Roman" w:cs="Times New Roman"/>
          <w:sz w:val="24"/>
        </w:rPr>
      </w:pPr>
    </w:p>
    <w:p w14:paraId="72C76282" w14:textId="77777777" w:rsidR="00D0239C" w:rsidRDefault="00D0239C" w:rsidP="00D0239C">
      <w:pPr>
        <w:spacing w:after="0" w:line="240" w:lineRule="auto"/>
        <w:rPr>
          <w:rFonts w:ascii="Times New Roman" w:hAnsi="Times New Roman" w:cs="Times New Roman"/>
          <w:sz w:val="24"/>
        </w:rPr>
      </w:pPr>
      <w:r w:rsidRPr="00AA248C">
        <w:rPr>
          <w:rFonts w:ascii="Times New Roman" w:hAnsi="Times New Roman" w:cs="Times New Roman"/>
          <w:i/>
          <w:iCs/>
          <w:sz w:val="24"/>
        </w:rPr>
        <w:t>Science &amp; Monitoring</w:t>
      </w:r>
      <w:r>
        <w:rPr>
          <w:rFonts w:ascii="Times New Roman" w:hAnsi="Times New Roman" w:cs="Times New Roman"/>
          <w:sz w:val="24"/>
        </w:rPr>
        <w:t xml:space="preserve">:  ERWSCC staff </w:t>
      </w:r>
      <w:proofErr w:type="gramStart"/>
      <w:r>
        <w:rPr>
          <w:rFonts w:ascii="Times New Roman" w:hAnsi="Times New Roman" w:cs="Times New Roman"/>
          <w:sz w:val="24"/>
        </w:rPr>
        <w:t>is</w:t>
      </w:r>
      <w:proofErr w:type="gramEnd"/>
      <w:r>
        <w:rPr>
          <w:rFonts w:ascii="Times New Roman" w:hAnsi="Times New Roman" w:cs="Times New Roman"/>
          <w:sz w:val="24"/>
        </w:rPr>
        <w:t xml:space="preserve"> getting ready to deploy loggers into rivers/streams for temperature and conductivity data collection in 2024.  The Eightmile River fish ladder in Lyme opened last week.</w:t>
      </w:r>
    </w:p>
    <w:p w14:paraId="661B00AC" w14:textId="77777777" w:rsidR="00D0239C" w:rsidRDefault="00D0239C" w:rsidP="00D0239C">
      <w:pPr>
        <w:spacing w:after="0" w:line="240" w:lineRule="auto"/>
        <w:rPr>
          <w:rFonts w:ascii="Times New Roman" w:hAnsi="Times New Roman" w:cs="Times New Roman"/>
          <w:sz w:val="24"/>
        </w:rPr>
      </w:pPr>
    </w:p>
    <w:p w14:paraId="34F5B29B" w14:textId="77777777" w:rsidR="00D0239C" w:rsidDel="004733EC" w:rsidRDefault="00D0239C" w:rsidP="00D0239C">
      <w:pPr>
        <w:spacing w:after="0" w:line="240" w:lineRule="auto"/>
        <w:rPr>
          <w:del w:id="1" w:author="David Gumbart" w:date="2024-05-16T13:54:00Z"/>
          <w:rFonts w:ascii="Times New Roman" w:hAnsi="Times New Roman" w:cs="Times New Roman"/>
          <w:sz w:val="24"/>
        </w:rPr>
      </w:pPr>
      <w:r w:rsidRPr="00C56EFE">
        <w:rPr>
          <w:rFonts w:ascii="Times New Roman" w:hAnsi="Times New Roman" w:cs="Times New Roman"/>
          <w:i/>
          <w:iCs/>
          <w:sz w:val="24"/>
        </w:rPr>
        <w:t>Project Review</w:t>
      </w:r>
      <w:r>
        <w:rPr>
          <w:rFonts w:ascii="Times New Roman" w:hAnsi="Times New Roman" w:cs="Times New Roman"/>
          <w:sz w:val="24"/>
        </w:rPr>
        <w:t>:  Young and Lacy will conduct a final site review at the Falls Brook bridge replacement project site, in Lyme.  White reported there has been erosion at the McIntosh Road bridge replacement project site; Young will contact Lyme’s Don Gerber to assess the matter.  Where Eversource is conducting infrastructure work to replace old wooden power line supports, Young and Lacy are coordinating input to ensure ERWSCC opinion and suggestions are provided before Eversource approaches Army Corps of Engineers (</w:t>
      </w:r>
      <w:proofErr w:type="spellStart"/>
      <w:r>
        <w:rPr>
          <w:rFonts w:ascii="Times New Roman" w:hAnsi="Times New Roman" w:cs="Times New Roman"/>
          <w:sz w:val="24"/>
        </w:rPr>
        <w:t>ACoE</w:t>
      </w:r>
      <w:proofErr w:type="spellEnd"/>
      <w:r>
        <w:rPr>
          <w:rFonts w:ascii="Times New Roman" w:hAnsi="Times New Roman" w:cs="Times New Roman"/>
          <w:sz w:val="24"/>
        </w:rPr>
        <w:t>) for permitting.</w:t>
      </w:r>
      <w:ins w:id="2" w:author="David Gumbart" w:date="2024-05-16T13:54:00Z">
        <w:r>
          <w:rPr>
            <w:rFonts w:ascii="Times New Roman" w:hAnsi="Times New Roman" w:cs="Times New Roman"/>
            <w:sz w:val="24"/>
          </w:rPr>
          <w:t xml:space="preserve">  </w:t>
        </w:r>
      </w:ins>
    </w:p>
    <w:p w14:paraId="50D1C245" w14:textId="77777777" w:rsidR="00D0239C" w:rsidRDefault="00D0239C" w:rsidP="00D0239C">
      <w:pPr>
        <w:spacing w:after="0" w:line="240" w:lineRule="auto"/>
        <w:rPr>
          <w:rFonts w:ascii="Times New Roman" w:hAnsi="Times New Roman" w:cs="Times New Roman"/>
          <w:sz w:val="24"/>
        </w:rPr>
      </w:pPr>
      <w:r>
        <w:rPr>
          <w:rFonts w:ascii="Times New Roman" w:hAnsi="Times New Roman" w:cs="Times New Roman"/>
          <w:sz w:val="24"/>
        </w:rPr>
        <w:t xml:space="preserve">Lacy recently attended a meeting between NPS and </w:t>
      </w:r>
      <w:proofErr w:type="spellStart"/>
      <w:r>
        <w:rPr>
          <w:rFonts w:ascii="Times New Roman" w:hAnsi="Times New Roman" w:cs="Times New Roman"/>
          <w:sz w:val="24"/>
        </w:rPr>
        <w:t>ACoE</w:t>
      </w:r>
      <w:proofErr w:type="spellEnd"/>
      <w:r>
        <w:rPr>
          <w:rFonts w:ascii="Times New Roman" w:hAnsi="Times New Roman" w:cs="Times New Roman"/>
          <w:sz w:val="24"/>
        </w:rPr>
        <w:t xml:space="preserve"> staff; she will next meet with the main </w:t>
      </w:r>
      <w:proofErr w:type="spellStart"/>
      <w:r>
        <w:rPr>
          <w:rFonts w:ascii="Times New Roman" w:hAnsi="Times New Roman" w:cs="Times New Roman"/>
          <w:sz w:val="24"/>
        </w:rPr>
        <w:t>ACoE</w:t>
      </w:r>
      <w:proofErr w:type="spellEnd"/>
      <w:r>
        <w:rPr>
          <w:rFonts w:ascii="Times New Roman" w:hAnsi="Times New Roman" w:cs="Times New Roman"/>
          <w:sz w:val="24"/>
        </w:rPr>
        <w:t xml:space="preserve"> contact for Connecticut and </w:t>
      </w:r>
      <w:proofErr w:type="gramStart"/>
      <w:r>
        <w:rPr>
          <w:rFonts w:ascii="Times New Roman" w:hAnsi="Times New Roman" w:cs="Times New Roman"/>
          <w:sz w:val="24"/>
        </w:rPr>
        <w:t>Rhode Island, and</w:t>
      </w:r>
      <w:proofErr w:type="gramEnd"/>
      <w:r>
        <w:rPr>
          <w:rFonts w:ascii="Times New Roman" w:hAnsi="Times New Roman" w:cs="Times New Roman"/>
          <w:sz w:val="24"/>
        </w:rPr>
        <w:t xml:space="preserve"> feels this improved communication will be helpful in the future.  At the recent LCCC land trust convocation, a talk was presented on American beech tree pests and pathogens.  Beech groves in the Eightmile watershed may be sought for inclusion in a new study; Young will be the liaison for Eightmile groups.  40 Atlantic white cedar trees have been donated to ERWSCC.  Committee members expressed interest, and the trees will be disseminated.  Lacy reported a Wild &amp; Scenic River Rally (a River Network meeting) will be held in May, in Grand Rapids, MI.  The Wild &amp; Scenic </w:t>
      </w:r>
      <w:proofErr w:type="spellStart"/>
      <w:r>
        <w:rPr>
          <w:rFonts w:ascii="Times New Roman" w:hAnsi="Times New Roman" w:cs="Times New Roman"/>
          <w:sz w:val="24"/>
        </w:rPr>
        <w:t>Partnerhsip</w:t>
      </w:r>
      <w:proofErr w:type="spellEnd"/>
      <w:r>
        <w:rPr>
          <w:rFonts w:ascii="Times New Roman" w:hAnsi="Times New Roman" w:cs="Times New Roman"/>
          <w:sz w:val="24"/>
        </w:rPr>
        <w:t xml:space="preserve"> Rivers will also meet in northern Vermont in the fall.</w:t>
      </w:r>
    </w:p>
    <w:p w14:paraId="1A16A25E" w14:textId="77777777" w:rsidR="00D0239C" w:rsidRDefault="00D0239C" w:rsidP="00D0239C">
      <w:pPr>
        <w:spacing w:after="0" w:line="240" w:lineRule="auto"/>
        <w:rPr>
          <w:rFonts w:ascii="Times New Roman" w:hAnsi="Times New Roman" w:cs="Times New Roman"/>
          <w:sz w:val="24"/>
        </w:rPr>
      </w:pPr>
    </w:p>
    <w:p w14:paraId="715FA6B2" w14:textId="77777777" w:rsidR="00D0239C" w:rsidRDefault="00D0239C" w:rsidP="00D0239C">
      <w:pPr>
        <w:spacing w:after="0" w:line="240" w:lineRule="auto"/>
        <w:rPr>
          <w:rFonts w:ascii="Times New Roman" w:hAnsi="Times New Roman" w:cs="Times New Roman"/>
          <w:sz w:val="24"/>
        </w:rPr>
      </w:pPr>
      <w:r w:rsidRPr="00C971AB">
        <w:rPr>
          <w:rFonts w:ascii="Times New Roman" w:hAnsi="Times New Roman" w:cs="Times New Roman"/>
          <w:sz w:val="24"/>
          <w:u w:val="single"/>
        </w:rPr>
        <w:t>Partner Updates</w:t>
      </w:r>
      <w:r>
        <w:rPr>
          <w:rFonts w:ascii="Times New Roman" w:hAnsi="Times New Roman" w:cs="Times New Roman"/>
          <w:sz w:val="24"/>
        </w:rPr>
        <w:t xml:space="preserve">:  </w:t>
      </w:r>
    </w:p>
    <w:p w14:paraId="7D8ADD7E" w14:textId="77777777" w:rsidR="00D0239C" w:rsidRDefault="00D0239C" w:rsidP="00D0239C">
      <w:pPr>
        <w:spacing w:after="0" w:line="240" w:lineRule="auto"/>
        <w:rPr>
          <w:rFonts w:ascii="Times New Roman" w:hAnsi="Times New Roman" w:cs="Times New Roman"/>
          <w:sz w:val="24"/>
        </w:rPr>
      </w:pPr>
      <w:r w:rsidRPr="00E52A9A">
        <w:rPr>
          <w:rFonts w:ascii="Times New Roman" w:hAnsi="Times New Roman" w:cs="Times New Roman"/>
          <w:i/>
          <w:iCs/>
          <w:sz w:val="24"/>
        </w:rPr>
        <w:t>Town of Salem</w:t>
      </w:r>
      <w:r>
        <w:rPr>
          <w:rFonts w:ascii="Times New Roman" w:hAnsi="Times New Roman" w:cs="Times New Roman"/>
          <w:sz w:val="24"/>
        </w:rPr>
        <w:t>:  Griggs reported a townwide trail is being marked; it will not cross Harris Brook.  Natoli will remain as a member of the local Inland Wetlands Commission.</w:t>
      </w:r>
    </w:p>
    <w:p w14:paraId="53601B17" w14:textId="77777777" w:rsidR="00D0239C" w:rsidRDefault="00D0239C" w:rsidP="00D0239C">
      <w:pPr>
        <w:spacing w:after="0" w:line="240" w:lineRule="auto"/>
        <w:rPr>
          <w:rFonts w:ascii="Times New Roman" w:hAnsi="Times New Roman" w:cs="Times New Roman"/>
          <w:sz w:val="24"/>
        </w:rPr>
      </w:pPr>
      <w:r w:rsidRPr="00E52A9A">
        <w:rPr>
          <w:rFonts w:ascii="Times New Roman" w:hAnsi="Times New Roman" w:cs="Times New Roman"/>
          <w:i/>
          <w:iCs/>
          <w:sz w:val="24"/>
        </w:rPr>
        <w:t>Town of East Haddam</w:t>
      </w:r>
      <w:r>
        <w:rPr>
          <w:rFonts w:ascii="Times New Roman" w:hAnsi="Times New Roman" w:cs="Times New Roman"/>
          <w:sz w:val="24"/>
        </w:rPr>
        <w:t xml:space="preserve">:  </w:t>
      </w:r>
      <w:proofErr w:type="spellStart"/>
      <w:r>
        <w:rPr>
          <w:rFonts w:ascii="Times New Roman" w:hAnsi="Times New Roman" w:cs="Times New Roman"/>
          <w:sz w:val="24"/>
        </w:rPr>
        <w:t>Augustiny</w:t>
      </w:r>
      <w:proofErr w:type="spellEnd"/>
      <w:r>
        <w:rPr>
          <w:rFonts w:ascii="Times New Roman" w:hAnsi="Times New Roman" w:cs="Times New Roman"/>
          <w:sz w:val="24"/>
        </w:rPr>
        <w:t xml:space="preserve"> reported a Lake Hayward dam project application has been submitted to the Town.  Bellucci said the contact for DEEP </w:t>
      </w:r>
      <w:proofErr w:type="gramStart"/>
      <w:r>
        <w:rPr>
          <w:rFonts w:ascii="Times New Roman" w:hAnsi="Times New Roman" w:cs="Times New Roman"/>
          <w:sz w:val="24"/>
        </w:rPr>
        <w:t>would be</w:t>
      </w:r>
      <w:proofErr w:type="gramEnd"/>
      <w:r>
        <w:rPr>
          <w:rFonts w:ascii="Times New Roman" w:hAnsi="Times New Roman" w:cs="Times New Roman"/>
          <w:sz w:val="24"/>
        </w:rPr>
        <w:t xml:space="preserve"> Chuck Lee for that project. If needed he can put Young in touch with him. </w:t>
      </w:r>
      <w:proofErr w:type="spellStart"/>
      <w:r>
        <w:rPr>
          <w:rFonts w:ascii="Times New Roman" w:hAnsi="Times New Roman" w:cs="Times New Roman"/>
          <w:sz w:val="24"/>
        </w:rPr>
        <w:t>Augustiny</w:t>
      </w:r>
      <w:proofErr w:type="spellEnd"/>
      <w:r>
        <w:rPr>
          <w:rFonts w:ascii="Times New Roman" w:hAnsi="Times New Roman" w:cs="Times New Roman"/>
          <w:sz w:val="24"/>
        </w:rPr>
        <w:t xml:space="preserve"> will send plans to Young.  Lacy will inquire if </w:t>
      </w:r>
      <w:proofErr w:type="spellStart"/>
      <w:r>
        <w:rPr>
          <w:rFonts w:ascii="Times New Roman" w:hAnsi="Times New Roman" w:cs="Times New Roman"/>
          <w:sz w:val="24"/>
        </w:rPr>
        <w:t>ACoE</w:t>
      </w:r>
      <w:proofErr w:type="spellEnd"/>
      <w:r>
        <w:rPr>
          <w:rFonts w:ascii="Times New Roman" w:hAnsi="Times New Roman" w:cs="Times New Roman"/>
          <w:sz w:val="24"/>
        </w:rPr>
        <w:t xml:space="preserve"> involvement is expected.</w:t>
      </w:r>
    </w:p>
    <w:p w14:paraId="28FC25FC" w14:textId="77777777" w:rsidR="00D0239C" w:rsidRDefault="00D0239C" w:rsidP="00D0239C">
      <w:pPr>
        <w:spacing w:after="0" w:line="240" w:lineRule="auto"/>
        <w:rPr>
          <w:rFonts w:ascii="Times New Roman" w:hAnsi="Times New Roman" w:cs="Times New Roman"/>
          <w:sz w:val="24"/>
        </w:rPr>
      </w:pPr>
      <w:r w:rsidRPr="00E52A9A">
        <w:rPr>
          <w:rFonts w:ascii="Times New Roman" w:hAnsi="Times New Roman" w:cs="Times New Roman"/>
          <w:i/>
          <w:iCs/>
          <w:sz w:val="24"/>
        </w:rPr>
        <w:lastRenderedPageBreak/>
        <w:t>East Haddam Land Trust</w:t>
      </w:r>
      <w:r>
        <w:rPr>
          <w:rFonts w:ascii="Times New Roman" w:hAnsi="Times New Roman" w:cs="Times New Roman"/>
          <w:sz w:val="24"/>
        </w:rPr>
        <w:t>:  Govert reported town voters approved a $5,000,000 bond authorization for future open space protection.  The land trust will hold a capital campaign to raise money for two new protection projects.</w:t>
      </w:r>
    </w:p>
    <w:p w14:paraId="6C4A0C36" w14:textId="77777777" w:rsidR="00D0239C" w:rsidRDefault="00D0239C" w:rsidP="00D0239C">
      <w:pPr>
        <w:spacing w:after="0" w:line="240" w:lineRule="auto"/>
        <w:rPr>
          <w:rFonts w:ascii="Times New Roman" w:hAnsi="Times New Roman" w:cs="Times New Roman"/>
          <w:sz w:val="24"/>
        </w:rPr>
      </w:pPr>
      <w:r w:rsidRPr="00E52A9A">
        <w:rPr>
          <w:rFonts w:ascii="Times New Roman" w:hAnsi="Times New Roman" w:cs="Times New Roman"/>
          <w:i/>
          <w:iCs/>
          <w:sz w:val="24"/>
        </w:rPr>
        <w:t>Lyme</w:t>
      </w:r>
      <w:r>
        <w:rPr>
          <w:rFonts w:ascii="Times New Roman" w:hAnsi="Times New Roman" w:cs="Times New Roman"/>
          <w:i/>
          <w:iCs/>
          <w:sz w:val="24"/>
        </w:rPr>
        <w:t xml:space="preserve"> Land Conservation </w:t>
      </w:r>
      <w:r w:rsidRPr="00E52A9A">
        <w:rPr>
          <w:rFonts w:ascii="Times New Roman" w:hAnsi="Times New Roman" w:cs="Times New Roman"/>
          <w:i/>
          <w:iCs/>
          <w:sz w:val="24"/>
        </w:rPr>
        <w:t>Trust</w:t>
      </w:r>
      <w:r>
        <w:rPr>
          <w:rFonts w:ascii="Times New Roman" w:hAnsi="Times New Roman" w:cs="Times New Roman"/>
          <w:sz w:val="24"/>
        </w:rPr>
        <w:t xml:space="preserve">:  White reported the land trust will receive 3 new donations of protected land, each adjacent to existing open space.  The land trust is working with </w:t>
      </w:r>
      <w:proofErr w:type="spellStart"/>
      <w:r>
        <w:rPr>
          <w:rFonts w:ascii="Times New Roman" w:hAnsi="Times New Roman" w:cs="Times New Roman"/>
          <w:sz w:val="24"/>
        </w:rPr>
        <w:t>iNaturalist</w:t>
      </w:r>
      <w:proofErr w:type="spellEnd"/>
      <w:r>
        <w:rPr>
          <w:rFonts w:ascii="Times New Roman" w:hAnsi="Times New Roman" w:cs="Times New Roman"/>
          <w:sz w:val="24"/>
        </w:rPr>
        <w:t xml:space="preserve"> (app/web site) to include Lyme sites as part of its “Wild Lyme” species mapping projects.  </w:t>
      </w:r>
    </w:p>
    <w:p w14:paraId="6FC36162" w14:textId="77777777" w:rsidR="00D0239C" w:rsidRDefault="00D0239C" w:rsidP="00D0239C">
      <w:pPr>
        <w:spacing w:after="0" w:line="240" w:lineRule="auto"/>
        <w:rPr>
          <w:rFonts w:ascii="Times New Roman" w:hAnsi="Times New Roman" w:cs="Times New Roman"/>
          <w:sz w:val="24"/>
        </w:rPr>
      </w:pPr>
    </w:p>
    <w:p w14:paraId="357BF0DA" w14:textId="77777777" w:rsidR="00D0239C" w:rsidRDefault="00D0239C" w:rsidP="00D0239C">
      <w:pPr>
        <w:spacing w:after="0" w:line="240" w:lineRule="auto"/>
        <w:rPr>
          <w:rFonts w:ascii="Times New Roman" w:hAnsi="Times New Roman" w:cs="Times New Roman"/>
          <w:sz w:val="24"/>
        </w:rPr>
      </w:pPr>
      <w:r w:rsidRPr="007C60B6">
        <w:rPr>
          <w:rFonts w:ascii="Times New Roman" w:hAnsi="Times New Roman" w:cs="Times New Roman"/>
          <w:sz w:val="24"/>
          <w:u w:val="single"/>
        </w:rPr>
        <w:t>Old &amp; New Business</w:t>
      </w:r>
      <w:r>
        <w:rPr>
          <w:rFonts w:ascii="Times New Roman" w:hAnsi="Times New Roman" w:cs="Times New Roman"/>
          <w:sz w:val="24"/>
        </w:rPr>
        <w:t xml:space="preserve">:  Bingham expressed concern that forest management in </w:t>
      </w:r>
      <w:proofErr w:type="spellStart"/>
      <w:r>
        <w:rPr>
          <w:rFonts w:ascii="Times New Roman" w:hAnsi="Times New Roman" w:cs="Times New Roman"/>
          <w:sz w:val="24"/>
        </w:rPr>
        <w:t>Nehantic</w:t>
      </w:r>
      <w:proofErr w:type="spellEnd"/>
      <w:r>
        <w:rPr>
          <w:rFonts w:ascii="Times New Roman" w:hAnsi="Times New Roman" w:cs="Times New Roman"/>
          <w:sz w:val="24"/>
        </w:rPr>
        <w:t xml:space="preserve"> State Forest, involving heavy equipment used during rainy/muddy conditions, could result in invasive species colonizing disrupted areas.  Activity may be too intensive, some species (e.g. New England cottontail) may benefit, but overall forest health may be compromised.  Only 2 years of monitoring is planned after project completion.  Bradley stated public outreach by DEEP before the harvesting was </w:t>
      </w:r>
      <w:proofErr w:type="gramStart"/>
      <w:r>
        <w:rPr>
          <w:rFonts w:ascii="Times New Roman" w:hAnsi="Times New Roman" w:cs="Times New Roman"/>
          <w:sz w:val="24"/>
        </w:rPr>
        <w:t>lacking, and</w:t>
      </w:r>
      <w:proofErr w:type="gramEnd"/>
      <w:r>
        <w:rPr>
          <w:rFonts w:ascii="Times New Roman" w:hAnsi="Times New Roman" w:cs="Times New Roman"/>
          <w:sz w:val="24"/>
        </w:rPr>
        <w:t xml:space="preserve"> stated winter-time work (when the ground would be frozen) would be have been preferred.  Irving stated it will be interesting to see how DEEP finishes up (and remediates) the project.</w:t>
      </w:r>
    </w:p>
    <w:p w14:paraId="756C82A8" w14:textId="77777777" w:rsidR="004C4813" w:rsidRDefault="004C4813" w:rsidP="00D0239C">
      <w:pPr>
        <w:spacing w:after="0" w:line="240" w:lineRule="auto"/>
        <w:rPr>
          <w:rFonts w:ascii="Times New Roman" w:hAnsi="Times New Roman" w:cs="Times New Roman"/>
          <w:sz w:val="24"/>
          <w:u w:val="single"/>
        </w:rPr>
      </w:pPr>
    </w:p>
    <w:p w14:paraId="6ED3A599" w14:textId="62CD34B9" w:rsidR="00D0239C" w:rsidRDefault="00D0239C" w:rsidP="00D0239C">
      <w:pPr>
        <w:spacing w:after="0" w:line="240" w:lineRule="auto"/>
        <w:rPr>
          <w:rFonts w:ascii="Times New Roman" w:hAnsi="Times New Roman" w:cs="Times New Roman"/>
          <w:sz w:val="24"/>
        </w:rPr>
      </w:pPr>
      <w:r w:rsidRPr="00543A8A">
        <w:rPr>
          <w:rFonts w:ascii="Times New Roman" w:hAnsi="Times New Roman" w:cs="Times New Roman"/>
          <w:sz w:val="24"/>
          <w:u w:val="single"/>
        </w:rPr>
        <w:t>Adjournment</w:t>
      </w:r>
      <w:r>
        <w:rPr>
          <w:rFonts w:ascii="Times New Roman" w:hAnsi="Times New Roman" w:cs="Times New Roman"/>
          <w:sz w:val="24"/>
        </w:rPr>
        <w:t>:  Chairman Irving adjourned the meeting at 7:08 PM.</w:t>
      </w:r>
    </w:p>
    <w:p w14:paraId="236E8ABD" w14:textId="77777777" w:rsidR="004C4813" w:rsidRDefault="004C4813" w:rsidP="00D0239C">
      <w:pPr>
        <w:pStyle w:val="ListParagraph"/>
        <w:spacing w:line="240" w:lineRule="auto"/>
        <w:ind w:left="2160"/>
        <w:rPr>
          <w:rFonts w:ascii="Times New Roman" w:hAnsi="Times New Roman" w:cs="Times New Roman"/>
          <w:sz w:val="24"/>
        </w:rPr>
      </w:pPr>
    </w:p>
    <w:p w14:paraId="578A2DD1" w14:textId="1FDAAEBF" w:rsidR="002F7FCD" w:rsidRDefault="00D0239C" w:rsidP="00D0239C">
      <w:pPr>
        <w:pStyle w:val="ListParagraph"/>
        <w:spacing w:line="240" w:lineRule="auto"/>
        <w:ind w:left="2160"/>
        <w:rPr>
          <w:b/>
        </w:rPr>
      </w:pPr>
      <w:r>
        <w:rPr>
          <w:rFonts w:ascii="Times New Roman" w:hAnsi="Times New Roman" w:cs="Times New Roman"/>
          <w:sz w:val="24"/>
        </w:rPr>
        <w:t xml:space="preserve">Respectfully submitted, David </w:t>
      </w:r>
      <w:proofErr w:type="spellStart"/>
      <w:r>
        <w:rPr>
          <w:rFonts w:ascii="Times New Roman" w:hAnsi="Times New Roman" w:cs="Times New Roman"/>
          <w:sz w:val="24"/>
        </w:rPr>
        <w:t>Gumbart</w:t>
      </w:r>
      <w:proofErr w:type="spellEnd"/>
      <w:r>
        <w:rPr>
          <w:rFonts w:ascii="Times New Roman" w:hAnsi="Times New Roman" w:cs="Times New Roman"/>
          <w:sz w:val="24"/>
        </w:rPr>
        <w:t>, ERWSCC Secretary</w:t>
      </w:r>
      <w:r w:rsidR="00E0196B" w:rsidRPr="00E13344">
        <w:rPr>
          <w:b/>
        </w:rPr>
        <w:t xml:space="preserve">         </w:t>
      </w:r>
    </w:p>
    <w:p w14:paraId="5B8D3685" w14:textId="77777777" w:rsidR="002F7FCD" w:rsidRDefault="002F7FCD" w:rsidP="00D0239C">
      <w:pPr>
        <w:pStyle w:val="ListParagraph"/>
        <w:spacing w:line="240" w:lineRule="auto"/>
        <w:ind w:left="2160"/>
        <w:rPr>
          <w:b/>
        </w:rPr>
      </w:pPr>
    </w:p>
    <w:p w14:paraId="40CA99CE" w14:textId="77777777" w:rsidR="002F7FCD" w:rsidRDefault="002F7FCD" w:rsidP="00D0239C">
      <w:pPr>
        <w:pStyle w:val="ListParagraph"/>
        <w:spacing w:line="240" w:lineRule="auto"/>
        <w:ind w:left="2160"/>
        <w:rPr>
          <w:b/>
        </w:rPr>
      </w:pPr>
    </w:p>
    <w:bookmarkEnd w:id="0"/>
    <w:p w14:paraId="3F2F3F3F" w14:textId="77777777" w:rsidR="00FA202A" w:rsidRPr="004C4813" w:rsidRDefault="00FA202A" w:rsidP="004C4813">
      <w:pPr>
        <w:spacing w:line="240" w:lineRule="auto"/>
        <w:rPr>
          <w:b/>
        </w:rPr>
      </w:pPr>
    </w:p>
    <w:sectPr w:rsidR="00FA202A" w:rsidRPr="004C4813" w:rsidSect="00CC26E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EF2E77"/>
    <w:multiLevelType w:val="hybridMultilevel"/>
    <w:tmpl w:val="90A22E3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 w15:restartNumberingAfterBreak="0">
    <w:nsid w:val="2B7F5CE5"/>
    <w:multiLevelType w:val="hybridMultilevel"/>
    <w:tmpl w:val="FE14D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3D787A"/>
    <w:multiLevelType w:val="hybridMultilevel"/>
    <w:tmpl w:val="62AE19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13594A"/>
    <w:multiLevelType w:val="multilevel"/>
    <w:tmpl w:val="758AA18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DF41CA9"/>
    <w:multiLevelType w:val="hybridMultilevel"/>
    <w:tmpl w:val="72209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683006">
    <w:abstractNumId w:val="4"/>
  </w:num>
  <w:num w:numId="2" w16cid:durableId="233589234">
    <w:abstractNumId w:val="2"/>
  </w:num>
  <w:num w:numId="3" w16cid:durableId="295841069">
    <w:abstractNumId w:val="1"/>
  </w:num>
  <w:num w:numId="4" w16cid:durableId="9190467">
    <w:abstractNumId w:val="0"/>
  </w:num>
  <w:num w:numId="5" w16cid:durableId="581139424">
    <w:abstractNumId w:val="3"/>
  </w:num>
  <w:num w:numId="6" w16cid:durableId="288706245">
    <w:abstractNumId w:val="3"/>
    <w:lvlOverride w:ilvl="1">
      <w:lvl w:ilvl="1">
        <w:numFmt w:val="lowerLetter"/>
        <w:lvlText w:val="%2."/>
        <w:lvlJc w:val="left"/>
      </w:lvl>
    </w:lvlOverride>
  </w:num>
  <w:num w:numId="7" w16cid:durableId="600577280">
    <w:abstractNumId w:val="3"/>
    <w:lvlOverride w:ilvl="1">
      <w:lvl w:ilvl="1">
        <w:numFmt w:val="lowerLetter"/>
        <w:lvlText w:val="%2."/>
        <w:lvlJc w:val="left"/>
      </w:lvl>
    </w:lvlOverride>
  </w:num>
  <w:num w:numId="8" w16cid:durableId="1077897058">
    <w:abstractNumId w:val="3"/>
    <w:lvlOverride w:ilvl="1">
      <w:lvl w:ilvl="1">
        <w:numFmt w:val="lowerLetter"/>
        <w:lvlText w:val="%2."/>
        <w:lvlJc w:val="left"/>
      </w:lvl>
    </w:lvlOverride>
  </w:num>
  <w:num w:numId="9" w16cid:durableId="1134104916">
    <w:abstractNumId w:val="3"/>
    <w:lvlOverride w:ilvl="1">
      <w:lvl w:ilvl="1">
        <w:numFmt w:val="lowerLetter"/>
        <w:lvlText w:val="%2."/>
        <w:lvlJc w:val="left"/>
      </w:lvl>
    </w:lvlOverride>
  </w:num>
  <w:num w:numId="10" w16cid:durableId="140578727">
    <w:abstractNumId w:val="3"/>
    <w:lvlOverride w:ilvl="1">
      <w:lvl w:ilvl="1">
        <w:numFmt w:val="lowerLetter"/>
        <w:lvlText w:val="%2."/>
        <w:lvlJc w:val="left"/>
      </w:lvl>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David Gumbart">
    <w15:presenceInfo w15:providerId="AD" w15:userId="S::dgumbart@tnc.org::6e90d587-836e-4f1b-a037-6b816898314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311"/>
    <w:rsid w:val="0002627A"/>
    <w:rsid w:val="000279D3"/>
    <w:rsid w:val="000350C7"/>
    <w:rsid w:val="00037B33"/>
    <w:rsid w:val="00064849"/>
    <w:rsid w:val="0006637B"/>
    <w:rsid w:val="000742C0"/>
    <w:rsid w:val="000752CD"/>
    <w:rsid w:val="00076E78"/>
    <w:rsid w:val="00082DAD"/>
    <w:rsid w:val="0009307F"/>
    <w:rsid w:val="0009685C"/>
    <w:rsid w:val="000A406B"/>
    <w:rsid w:val="000A4E95"/>
    <w:rsid w:val="000A67B5"/>
    <w:rsid w:val="000B15B7"/>
    <w:rsid w:val="000C3B09"/>
    <w:rsid w:val="000C632A"/>
    <w:rsid w:val="000C71B0"/>
    <w:rsid w:val="000C74BF"/>
    <w:rsid w:val="000D43F7"/>
    <w:rsid w:val="000D4615"/>
    <w:rsid w:val="000E0B37"/>
    <w:rsid w:val="000E446F"/>
    <w:rsid w:val="000E5B94"/>
    <w:rsid w:val="000E7726"/>
    <w:rsid w:val="000F0696"/>
    <w:rsid w:val="0010114F"/>
    <w:rsid w:val="00104F3D"/>
    <w:rsid w:val="001056F7"/>
    <w:rsid w:val="00115A3D"/>
    <w:rsid w:val="0011761A"/>
    <w:rsid w:val="00127B6D"/>
    <w:rsid w:val="00135AF6"/>
    <w:rsid w:val="00141538"/>
    <w:rsid w:val="0014322A"/>
    <w:rsid w:val="0014324B"/>
    <w:rsid w:val="0014674A"/>
    <w:rsid w:val="00160803"/>
    <w:rsid w:val="00162134"/>
    <w:rsid w:val="001664AF"/>
    <w:rsid w:val="001706F4"/>
    <w:rsid w:val="00170DFB"/>
    <w:rsid w:val="001713BC"/>
    <w:rsid w:val="001731E4"/>
    <w:rsid w:val="00180DF2"/>
    <w:rsid w:val="00180E25"/>
    <w:rsid w:val="0018270F"/>
    <w:rsid w:val="00182F52"/>
    <w:rsid w:val="0018683B"/>
    <w:rsid w:val="00194CFC"/>
    <w:rsid w:val="001A4D11"/>
    <w:rsid w:val="001A57C8"/>
    <w:rsid w:val="001C6378"/>
    <w:rsid w:val="001D6EC2"/>
    <w:rsid w:val="001E2680"/>
    <w:rsid w:val="001E5213"/>
    <w:rsid w:val="001E5328"/>
    <w:rsid w:val="001F4623"/>
    <w:rsid w:val="0020389F"/>
    <w:rsid w:val="00206550"/>
    <w:rsid w:val="00211F6A"/>
    <w:rsid w:val="00220357"/>
    <w:rsid w:val="00232D00"/>
    <w:rsid w:val="00233A82"/>
    <w:rsid w:val="0023650E"/>
    <w:rsid w:val="00236748"/>
    <w:rsid w:val="00237F3A"/>
    <w:rsid w:val="00247AF1"/>
    <w:rsid w:val="00251E7C"/>
    <w:rsid w:val="0025273B"/>
    <w:rsid w:val="00257BC3"/>
    <w:rsid w:val="0027450A"/>
    <w:rsid w:val="002854D4"/>
    <w:rsid w:val="00285950"/>
    <w:rsid w:val="0028692E"/>
    <w:rsid w:val="00293488"/>
    <w:rsid w:val="0029459F"/>
    <w:rsid w:val="00295D5C"/>
    <w:rsid w:val="002A1468"/>
    <w:rsid w:val="002A2F66"/>
    <w:rsid w:val="002B2594"/>
    <w:rsid w:val="002B264D"/>
    <w:rsid w:val="002B302C"/>
    <w:rsid w:val="002B4D59"/>
    <w:rsid w:val="002C34EE"/>
    <w:rsid w:val="002C53C4"/>
    <w:rsid w:val="002C55F3"/>
    <w:rsid w:val="002D3087"/>
    <w:rsid w:val="002D51AE"/>
    <w:rsid w:val="002D5E78"/>
    <w:rsid w:val="002E159E"/>
    <w:rsid w:val="002E4434"/>
    <w:rsid w:val="002E45C4"/>
    <w:rsid w:val="002E6952"/>
    <w:rsid w:val="002F0FDC"/>
    <w:rsid w:val="002F28DA"/>
    <w:rsid w:val="002F4926"/>
    <w:rsid w:val="002F6495"/>
    <w:rsid w:val="002F7553"/>
    <w:rsid w:val="002F7FCD"/>
    <w:rsid w:val="003043D9"/>
    <w:rsid w:val="00306289"/>
    <w:rsid w:val="003128D8"/>
    <w:rsid w:val="00312D4C"/>
    <w:rsid w:val="00312FB2"/>
    <w:rsid w:val="003133C4"/>
    <w:rsid w:val="003230B0"/>
    <w:rsid w:val="00323E25"/>
    <w:rsid w:val="003267A9"/>
    <w:rsid w:val="0033487C"/>
    <w:rsid w:val="00335E13"/>
    <w:rsid w:val="00342A7D"/>
    <w:rsid w:val="0034618B"/>
    <w:rsid w:val="00350F03"/>
    <w:rsid w:val="00352057"/>
    <w:rsid w:val="003535E3"/>
    <w:rsid w:val="0035431C"/>
    <w:rsid w:val="003645BB"/>
    <w:rsid w:val="003771AE"/>
    <w:rsid w:val="0038069A"/>
    <w:rsid w:val="00392368"/>
    <w:rsid w:val="003A4E0A"/>
    <w:rsid w:val="003A5516"/>
    <w:rsid w:val="003A6593"/>
    <w:rsid w:val="003B327D"/>
    <w:rsid w:val="003C192E"/>
    <w:rsid w:val="003C5456"/>
    <w:rsid w:val="003D2303"/>
    <w:rsid w:val="003D31CB"/>
    <w:rsid w:val="003D3375"/>
    <w:rsid w:val="00416651"/>
    <w:rsid w:val="00417B8E"/>
    <w:rsid w:val="004237C3"/>
    <w:rsid w:val="0042782F"/>
    <w:rsid w:val="00440700"/>
    <w:rsid w:val="00451FF5"/>
    <w:rsid w:val="0047188B"/>
    <w:rsid w:val="00475973"/>
    <w:rsid w:val="0048306C"/>
    <w:rsid w:val="00484D5B"/>
    <w:rsid w:val="00491B81"/>
    <w:rsid w:val="004B32C4"/>
    <w:rsid w:val="004C126C"/>
    <w:rsid w:val="004C15B8"/>
    <w:rsid w:val="004C4813"/>
    <w:rsid w:val="004C60B8"/>
    <w:rsid w:val="004D66BF"/>
    <w:rsid w:val="004E1F61"/>
    <w:rsid w:val="004F3603"/>
    <w:rsid w:val="0050296F"/>
    <w:rsid w:val="00503C2F"/>
    <w:rsid w:val="00514066"/>
    <w:rsid w:val="005215C6"/>
    <w:rsid w:val="00527D06"/>
    <w:rsid w:val="00545DEC"/>
    <w:rsid w:val="00560AA8"/>
    <w:rsid w:val="00561EB9"/>
    <w:rsid w:val="00565425"/>
    <w:rsid w:val="00566353"/>
    <w:rsid w:val="0057307E"/>
    <w:rsid w:val="0058054A"/>
    <w:rsid w:val="005A2F0D"/>
    <w:rsid w:val="005C1DF0"/>
    <w:rsid w:val="005D0705"/>
    <w:rsid w:val="005D507A"/>
    <w:rsid w:val="005D784B"/>
    <w:rsid w:val="005E03F9"/>
    <w:rsid w:val="005E1E0E"/>
    <w:rsid w:val="005E21C7"/>
    <w:rsid w:val="005F2922"/>
    <w:rsid w:val="006008F2"/>
    <w:rsid w:val="0061356A"/>
    <w:rsid w:val="00616BA0"/>
    <w:rsid w:val="00616F4D"/>
    <w:rsid w:val="00617846"/>
    <w:rsid w:val="00623CDE"/>
    <w:rsid w:val="006345E6"/>
    <w:rsid w:val="0063765E"/>
    <w:rsid w:val="00641C95"/>
    <w:rsid w:val="0064417F"/>
    <w:rsid w:val="00657228"/>
    <w:rsid w:val="006665D9"/>
    <w:rsid w:val="006702AA"/>
    <w:rsid w:val="00673F20"/>
    <w:rsid w:val="006747FB"/>
    <w:rsid w:val="00684A2D"/>
    <w:rsid w:val="00693345"/>
    <w:rsid w:val="00695CA1"/>
    <w:rsid w:val="006A21DF"/>
    <w:rsid w:val="006B45C5"/>
    <w:rsid w:val="006D4796"/>
    <w:rsid w:val="006E4AC2"/>
    <w:rsid w:val="006F270B"/>
    <w:rsid w:val="006F55C8"/>
    <w:rsid w:val="006F72BA"/>
    <w:rsid w:val="006F7694"/>
    <w:rsid w:val="00706C02"/>
    <w:rsid w:val="0071116A"/>
    <w:rsid w:val="00715B57"/>
    <w:rsid w:val="007168E7"/>
    <w:rsid w:val="00721D88"/>
    <w:rsid w:val="007260ED"/>
    <w:rsid w:val="0072751D"/>
    <w:rsid w:val="00730739"/>
    <w:rsid w:val="00757266"/>
    <w:rsid w:val="00757789"/>
    <w:rsid w:val="00775045"/>
    <w:rsid w:val="007750ED"/>
    <w:rsid w:val="00784147"/>
    <w:rsid w:val="007846CA"/>
    <w:rsid w:val="00785C2A"/>
    <w:rsid w:val="0079445E"/>
    <w:rsid w:val="007A2CA1"/>
    <w:rsid w:val="007A43E9"/>
    <w:rsid w:val="007A7C8F"/>
    <w:rsid w:val="007B0154"/>
    <w:rsid w:val="007B2017"/>
    <w:rsid w:val="007D4A37"/>
    <w:rsid w:val="007D6345"/>
    <w:rsid w:val="007F0F98"/>
    <w:rsid w:val="008066FE"/>
    <w:rsid w:val="00807111"/>
    <w:rsid w:val="00826169"/>
    <w:rsid w:val="00826304"/>
    <w:rsid w:val="008276B9"/>
    <w:rsid w:val="00831346"/>
    <w:rsid w:val="00840D46"/>
    <w:rsid w:val="008412EB"/>
    <w:rsid w:val="00845388"/>
    <w:rsid w:val="00847E9F"/>
    <w:rsid w:val="00852C3B"/>
    <w:rsid w:val="00866863"/>
    <w:rsid w:val="00873CB6"/>
    <w:rsid w:val="00884DFE"/>
    <w:rsid w:val="00885CDE"/>
    <w:rsid w:val="00885E0C"/>
    <w:rsid w:val="00886FEA"/>
    <w:rsid w:val="0088745F"/>
    <w:rsid w:val="008939AD"/>
    <w:rsid w:val="008A18E4"/>
    <w:rsid w:val="008A1D0F"/>
    <w:rsid w:val="008A1FCA"/>
    <w:rsid w:val="008C24A8"/>
    <w:rsid w:val="008C6A77"/>
    <w:rsid w:val="008C76BE"/>
    <w:rsid w:val="008D16E6"/>
    <w:rsid w:val="008E6251"/>
    <w:rsid w:val="009052A6"/>
    <w:rsid w:val="00911E66"/>
    <w:rsid w:val="00927777"/>
    <w:rsid w:val="00933845"/>
    <w:rsid w:val="00942FB1"/>
    <w:rsid w:val="00943B1A"/>
    <w:rsid w:val="009526F5"/>
    <w:rsid w:val="00955B91"/>
    <w:rsid w:val="00956283"/>
    <w:rsid w:val="00960917"/>
    <w:rsid w:val="00970657"/>
    <w:rsid w:val="00975D92"/>
    <w:rsid w:val="0098367E"/>
    <w:rsid w:val="0099192D"/>
    <w:rsid w:val="009B2384"/>
    <w:rsid w:val="009B26FC"/>
    <w:rsid w:val="009C59FA"/>
    <w:rsid w:val="009D0284"/>
    <w:rsid w:val="009D2E03"/>
    <w:rsid w:val="009D5F3F"/>
    <w:rsid w:val="009F30C1"/>
    <w:rsid w:val="009F45A1"/>
    <w:rsid w:val="009F5CD2"/>
    <w:rsid w:val="00A002C2"/>
    <w:rsid w:val="00A069C3"/>
    <w:rsid w:val="00A168EC"/>
    <w:rsid w:val="00A16BA1"/>
    <w:rsid w:val="00A22767"/>
    <w:rsid w:val="00A22BF7"/>
    <w:rsid w:val="00A307C8"/>
    <w:rsid w:val="00A35E8A"/>
    <w:rsid w:val="00A37DBC"/>
    <w:rsid w:val="00A41225"/>
    <w:rsid w:val="00A42BCD"/>
    <w:rsid w:val="00A4458D"/>
    <w:rsid w:val="00A66E09"/>
    <w:rsid w:val="00A76CA5"/>
    <w:rsid w:val="00A83B12"/>
    <w:rsid w:val="00A85822"/>
    <w:rsid w:val="00A86F17"/>
    <w:rsid w:val="00A91A57"/>
    <w:rsid w:val="00A93D98"/>
    <w:rsid w:val="00A9599C"/>
    <w:rsid w:val="00AA3643"/>
    <w:rsid w:val="00AA5560"/>
    <w:rsid w:val="00AA5942"/>
    <w:rsid w:val="00AB5311"/>
    <w:rsid w:val="00AC050F"/>
    <w:rsid w:val="00AD0076"/>
    <w:rsid w:val="00AD0830"/>
    <w:rsid w:val="00AD414C"/>
    <w:rsid w:val="00AF4E56"/>
    <w:rsid w:val="00AF5F16"/>
    <w:rsid w:val="00B05F01"/>
    <w:rsid w:val="00B10AAB"/>
    <w:rsid w:val="00B2305A"/>
    <w:rsid w:val="00B26619"/>
    <w:rsid w:val="00B36BDA"/>
    <w:rsid w:val="00B36F43"/>
    <w:rsid w:val="00B568A6"/>
    <w:rsid w:val="00B64A9A"/>
    <w:rsid w:val="00B747DE"/>
    <w:rsid w:val="00B74F18"/>
    <w:rsid w:val="00B807B2"/>
    <w:rsid w:val="00B90F3A"/>
    <w:rsid w:val="00B97CAA"/>
    <w:rsid w:val="00BA3600"/>
    <w:rsid w:val="00BB3996"/>
    <w:rsid w:val="00BB6BB1"/>
    <w:rsid w:val="00BB7377"/>
    <w:rsid w:val="00BC1433"/>
    <w:rsid w:val="00BC1E21"/>
    <w:rsid w:val="00BC2FC8"/>
    <w:rsid w:val="00BC31E0"/>
    <w:rsid w:val="00BC36F1"/>
    <w:rsid w:val="00BD2517"/>
    <w:rsid w:val="00BD5E31"/>
    <w:rsid w:val="00BE138A"/>
    <w:rsid w:val="00BE2DD7"/>
    <w:rsid w:val="00BE388E"/>
    <w:rsid w:val="00BF53ED"/>
    <w:rsid w:val="00C07C74"/>
    <w:rsid w:val="00C11F66"/>
    <w:rsid w:val="00C17EE5"/>
    <w:rsid w:val="00C2434F"/>
    <w:rsid w:val="00C34ABF"/>
    <w:rsid w:val="00C35A2E"/>
    <w:rsid w:val="00C45631"/>
    <w:rsid w:val="00C47918"/>
    <w:rsid w:val="00C66DFF"/>
    <w:rsid w:val="00C7165E"/>
    <w:rsid w:val="00C81609"/>
    <w:rsid w:val="00C860B1"/>
    <w:rsid w:val="00C918C6"/>
    <w:rsid w:val="00C928AA"/>
    <w:rsid w:val="00C95E89"/>
    <w:rsid w:val="00C97657"/>
    <w:rsid w:val="00CA1741"/>
    <w:rsid w:val="00CA28FF"/>
    <w:rsid w:val="00CA57EB"/>
    <w:rsid w:val="00CC26E8"/>
    <w:rsid w:val="00CD2F02"/>
    <w:rsid w:val="00CD3547"/>
    <w:rsid w:val="00CE1A63"/>
    <w:rsid w:val="00CE1E69"/>
    <w:rsid w:val="00CE5135"/>
    <w:rsid w:val="00CF111D"/>
    <w:rsid w:val="00CF5DC4"/>
    <w:rsid w:val="00D0042B"/>
    <w:rsid w:val="00D0088B"/>
    <w:rsid w:val="00D00A46"/>
    <w:rsid w:val="00D01517"/>
    <w:rsid w:val="00D0239C"/>
    <w:rsid w:val="00D07A32"/>
    <w:rsid w:val="00D15671"/>
    <w:rsid w:val="00D21BC8"/>
    <w:rsid w:val="00D25A59"/>
    <w:rsid w:val="00D33059"/>
    <w:rsid w:val="00D4390B"/>
    <w:rsid w:val="00D43DD7"/>
    <w:rsid w:val="00D45151"/>
    <w:rsid w:val="00D530EF"/>
    <w:rsid w:val="00D60623"/>
    <w:rsid w:val="00D6369C"/>
    <w:rsid w:val="00D67DE7"/>
    <w:rsid w:val="00D70FFE"/>
    <w:rsid w:val="00D75D82"/>
    <w:rsid w:val="00D93A23"/>
    <w:rsid w:val="00DA3485"/>
    <w:rsid w:val="00DA42E1"/>
    <w:rsid w:val="00DB337A"/>
    <w:rsid w:val="00DB50DF"/>
    <w:rsid w:val="00DC0E2B"/>
    <w:rsid w:val="00DC145F"/>
    <w:rsid w:val="00DC256E"/>
    <w:rsid w:val="00DC5DF0"/>
    <w:rsid w:val="00DD2B0F"/>
    <w:rsid w:val="00DD5725"/>
    <w:rsid w:val="00DD7FE4"/>
    <w:rsid w:val="00DE0904"/>
    <w:rsid w:val="00DE13F9"/>
    <w:rsid w:val="00DE208C"/>
    <w:rsid w:val="00DE22C2"/>
    <w:rsid w:val="00DF3639"/>
    <w:rsid w:val="00E0196B"/>
    <w:rsid w:val="00E02BFD"/>
    <w:rsid w:val="00E03C65"/>
    <w:rsid w:val="00E0523A"/>
    <w:rsid w:val="00E07764"/>
    <w:rsid w:val="00E13344"/>
    <w:rsid w:val="00E30556"/>
    <w:rsid w:val="00E32391"/>
    <w:rsid w:val="00E34FEE"/>
    <w:rsid w:val="00E37563"/>
    <w:rsid w:val="00E426E8"/>
    <w:rsid w:val="00E44024"/>
    <w:rsid w:val="00E53EF1"/>
    <w:rsid w:val="00E56FF2"/>
    <w:rsid w:val="00E57238"/>
    <w:rsid w:val="00E6011F"/>
    <w:rsid w:val="00E60E2B"/>
    <w:rsid w:val="00E62606"/>
    <w:rsid w:val="00E729CB"/>
    <w:rsid w:val="00E7419C"/>
    <w:rsid w:val="00E76226"/>
    <w:rsid w:val="00E81960"/>
    <w:rsid w:val="00E81CFF"/>
    <w:rsid w:val="00E93C91"/>
    <w:rsid w:val="00E94337"/>
    <w:rsid w:val="00E97E4F"/>
    <w:rsid w:val="00EA28C1"/>
    <w:rsid w:val="00EB3850"/>
    <w:rsid w:val="00EB3862"/>
    <w:rsid w:val="00EE287D"/>
    <w:rsid w:val="00EE49FF"/>
    <w:rsid w:val="00EE721B"/>
    <w:rsid w:val="00EE7246"/>
    <w:rsid w:val="00EF0991"/>
    <w:rsid w:val="00EF6557"/>
    <w:rsid w:val="00F056A9"/>
    <w:rsid w:val="00F06DC5"/>
    <w:rsid w:val="00F106A2"/>
    <w:rsid w:val="00F13880"/>
    <w:rsid w:val="00F17346"/>
    <w:rsid w:val="00F222FE"/>
    <w:rsid w:val="00F268F8"/>
    <w:rsid w:val="00F40461"/>
    <w:rsid w:val="00F40878"/>
    <w:rsid w:val="00F44013"/>
    <w:rsid w:val="00F453B9"/>
    <w:rsid w:val="00F45D7C"/>
    <w:rsid w:val="00F47856"/>
    <w:rsid w:val="00F53750"/>
    <w:rsid w:val="00F56F62"/>
    <w:rsid w:val="00F700AB"/>
    <w:rsid w:val="00F73100"/>
    <w:rsid w:val="00F74341"/>
    <w:rsid w:val="00F80048"/>
    <w:rsid w:val="00F8430F"/>
    <w:rsid w:val="00F94729"/>
    <w:rsid w:val="00F967FA"/>
    <w:rsid w:val="00FA0161"/>
    <w:rsid w:val="00FA202A"/>
    <w:rsid w:val="00FA77BB"/>
    <w:rsid w:val="00FB04A4"/>
    <w:rsid w:val="00FB16DD"/>
    <w:rsid w:val="00FB2F68"/>
    <w:rsid w:val="00FB3954"/>
    <w:rsid w:val="00FB703E"/>
    <w:rsid w:val="00FC0BEE"/>
    <w:rsid w:val="00FD0F4A"/>
    <w:rsid w:val="00FD18A2"/>
    <w:rsid w:val="00FD22CE"/>
    <w:rsid w:val="00FD6BA4"/>
    <w:rsid w:val="00FE38A5"/>
    <w:rsid w:val="00FF78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984FE"/>
  <w15:docId w15:val="{9D945892-5BB9-470B-A785-6CFC8CA7C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CE1A6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4D59"/>
    <w:pPr>
      <w:ind w:left="720"/>
      <w:contextualSpacing/>
    </w:pPr>
  </w:style>
  <w:style w:type="character" w:customStyle="1" w:styleId="Heading2Char">
    <w:name w:val="Heading 2 Char"/>
    <w:basedOn w:val="DefaultParagraphFont"/>
    <w:link w:val="Heading2"/>
    <w:uiPriority w:val="9"/>
    <w:rsid w:val="00CE1A63"/>
    <w:rPr>
      <w:rFonts w:asciiTheme="majorHAnsi" w:eastAsiaTheme="majorEastAsia" w:hAnsiTheme="majorHAnsi" w:cstheme="majorBidi"/>
      <w:b/>
      <w:bCs/>
      <w:color w:val="4F81BD" w:themeColor="accent1"/>
      <w:sz w:val="26"/>
      <w:szCs w:val="26"/>
    </w:rPr>
  </w:style>
  <w:style w:type="paragraph" w:customStyle="1" w:styleId="Body">
    <w:name w:val="Body"/>
    <w:rsid w:val="00673F20"/>
    <w:pPr>
      <w:pBdr>
        <w:top w:val="nil"/>
        <w:left w:val="nil"/>
        <w:bottom w:val="nil"/>
        <w:right w:val="nil"/>
        <w:between w:val="nil"/>
        <w:bar w:val="nil"/>
      </w:pBdr>
      <w:suppressAutoHyphens/>
    </w:pPr>
    <w:rPr>
      <w:rFonts w:ascii="Times New Roman" w:eastAsia="Times New Roman" w:hAnsi="Times New Roman" w:cs="Times New Roman"/>
      <w:color w:val="000000"/>
      <w:sz w:val="20"/>
      <w:szCs w:val="20"/>
      <w:u w:color="000000"/>
      <w:bdr w:val="nil"/>
      <w14:textOutline w14:w="0" w14:cap="flat" w14:cmpd="sng" w14:algn="ctr">
        <w14:noFill/>
        <w14:prstDash w14:val="solid"/>
        <w14:bevel/>
      </w14:textOutline>
    </w:rPr>
  </w:style>
  <w:style w:type="paragraph" w:styleId="BalloonText">
    <w:name w:val="Balloon Text"/>
    <w:basedOn w:val="Normal"/>
    <w:link w:val="BalloonTextChar"/>
    <w:uiPriority w:val="99"/>
    <w:semiHidden/>
    <w:unhideWhenUsed/>
    <w:rsid w:val="00D023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239C"/>
    <w:rPr>
      <w:rFonts w:ascii="Segoe UI" w:hAnsi="Segoe UI" w:cs="Segoe UI"/>
      <w:sz w:val="18"/>
      <w:szCs w:val="18"/>
    </w:rPr>
  </w:style>
  <w:style w:type="paragraph" w:styleId="NormalWeb">
    <w:name w:val="Normal (Web)"/>
    <w:basedOn w:val="Normal"/>
    <w:uiPriority w:val="99"/>
    <w:semiHidden/>
    <w:unhideWhenUsed/>
    <w:rsid w:val="00FA202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1881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2035</Words>
  <Characters>11604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Pat</dc:creator>
  <cp:lastModifiedBy>Abigail Bernstein</cp:lastModifiedBy>
  <cp:revision>2</cp:revision>
  <cp:lastPrinted>2020-01-23T17:51:00Z</cp:lastPrinted>
  <dcterms:created xsi:type="dcterms:W3CDTF">2024-06-10T19:05:00Z</dcterms:created>
  <dcterms:modified xsi:type="dcterms:W3CDTF">2024-06-10T19:05:00Z</dcterms:modified>
</cp:coreProperties>
</file>